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B6F" w:rsidRDefault="00CF0B6F" w:rsidP="00F3338F">
      <w:pPr>
        <w:pStyle w:val="Ttulo1"/>
      </w:pPr>
    </w:p>
    <w:p w:rsidR="00CF0B6F" w:rsidRDefault="00CF0B6F" w:rsidP="00F3338F"/>
    <w:p w:rsidR="00CF0B6F" w:rsidRPr="005644E0" w:rsidRDefault="00CF0B6F" w:rsidP="005644E0">
      <w:pPr>
        <w:jc w:val="center"/>
        <w:rPr>
          <w:b/>
          <w:sz w:val="56"/>
        </w:rPr>
      </w:pPr>
    </w:p>
    <w:p w:rsidR="00CF0B6F" w:rsidRPr="005644E0" w:rsidRDefault="00CF0B6F" w:rsidP="005644E0">
      <w:pPr>
        <w:jc w:val="center"/>
        <w:rPr>
          <w:b/>
          <w:sz w:val="56"/>
        </w:rPr>
      </w:pPr>
      <w:r w:rsidRPr="005644E0">
        <w:rPr>
          <w:b/>
          <w:sz w:val="56"/>
        </w:rPr>
        <w:t>PLANIFICACIÓN SILVÍCOLA: SALICÁCEAS EN EL DELTA DEL PARANÁ</w:t>
      </w:r>
    </w:p>
    <w:p w:rsidR="00CF0B6F" w:rsidRPr="00B206F9" w:rsidRDefault="00CF0B6F" w:rsidP="00F3338F"/>
    <w:p w:rsidR="00CF0B6F" w:rsidRDefault="00CF0B6F" w:rsidP="00F3338F"/>
    <w:p w:rsidR="00CF0B6F" w:rsidRDefault="00CF0B6F" w:rsidP="00F3338F"/>
    <w:p w:rsidR="00CF0B6F" w:rsidRDefault="00CF0B6F" w:rsidP="00F3338F"/>
    <w:p w:rsidR="00CF0B6F" w:rsidRDefault="00CF0B6F" w:rsidP="00F3338F"/>
    <w:p w:rsidR="00CF0B6F" w:rsidRDefault="00CF0B6F" w:rsidP="00F3338F"/>
    <w:p w:rsidR="00CF0B6F" w:rsidRPr="005644E0" w:rsidRDefault="00CF0B6F" w:rsidP="00F3338F">
      <w:pPr>
        <w:rPr>
          <w:b/>
        </w:rPr>
      </w:pPr>
      <w:r w:rsidRPr="005644E0">
        <w:rPr>
          <w:b/>
        </w:rPr>
        <w:t>Galiano, Felipe</w:t>
      </w:r>
    </w:p>
    <w:p w:rsidR="00CF0B6F" w:rsidRPr="005644E0" w:rsidRDefault="00CF0B6F" w:rsidP="00F3338F">
      <w:pPr>
        <w:rPr>
          <w:b/>
        </w:rPr>
      </w:pPr>
      <w:r w:rsidRPr="005644E0">
        <w:rPr>
          <w:b/>
        </w:rPr>
        <w:t>García, Rocío</w:t>
      </w:r>
    </w:p>
    <w:p w:rsidR="00CF0B6F" w:rsidRPr="005644E0" w:rsidRDefault="00CF0B6F" w:rsidP="00F3338F">
      <w:pPr>
        <w:rPr>
          <w:b/>
        </w:rPr>
      </w:pPr>
      <w:r w:rsidRPr="005644E0">
        <w:rPr>
          <w:b/>
        </w:rPr>
        <w:t>Serra, Carolina</w:t>
      </w:r>
    </w:p>
    <w:p w:rsidR="00CF0B6F" w:rsidRDefault="00CF0B6F" w:rsidP="00F3338F">
      <w:pPr>
        <w:rPr>
          <w:b/>
        </w:rPr>
      </w:pPr>
      <w:r w:rsidRPr="005644E0">
        <w:rPr>
          <w:b/>
        </w:rPr>
        <w:t>Starck, Micaela</w:t>
      </w:r>
    </w:p>
    <w:p w:rsidR="00CF0B6F" w:rsidRDefault="00CF0B6F" w:rsidP="00F3338F">
      <w:pPr>
        <w:rPr>
          <w:b/>
        </w:rPr>
      </w:pPr>
    </w:p>
    <w:p w:rsidR="00CF0B6F" w:rsidRPr="005644E0" w:rsidRDefault="00CF0B6F" w:rsidP="005644E0">
      <w:pPr>
        <w:rPr>
          <w:b/>
        </w:rPr>
      </w:pPr>
      <w:r w:rsidRPr="005644E0">
        <w:rPr>
          <w:b/>
        </w:rPr>
        <w:lastRenderedPageBreak/>
        <w:t>Introducción</w:t>
      </w:r>
    </w:p>
    <w:p w:rsidR="00CF0B6F" w:rsidRPr="005644E0" w:rsidRDefault="00CF0B6F" w:rsidP="005644E0">
      <w:r w:rsidRPr="005644E0">
        <w:t>El Delta del río Paraná posee una superficie de islas estimada en más de 17 mil km</w:t>
      </w:r>
      <w:r w:rsidRPr="005644E0">
        <w:rPr>
          <w:vertAlign w:val="superscript"/>
        </w:rPr>
        <w:t>2</w:t>
      </w:r>
      <w:r w:rsidRPr="005644E0">
        <w:t xml:space="preserve"> y constituye el principal humedal de la Argentina. El 84% de esta superficie pertenece a la provincia de Entre Ríos (1 480 000 ha) y el 16% restante (270 000 ha) a la provincia de Buenos Aires (Arano, 2006; Borodowski, 2006). Geográficamente el Delta se encuentra localizado entre los 32° 5’ y 34° 29’ de latitud Sur y los 58° 22’ y 60° 45’ de longitud Oeste, al sur de la Región mesopotámica argentina.</w:t>
      </w:r>
    </w:p>
    <w:p w:rsidR="00CF0B6F" w:rsidRPr="005644E0" w:rsidRDefault="00FA6624" w:rsidP="002C51C1">
      <w:pPr>
        <w:jc w:val="center"/>
      </w:pPr>
      <w:r>
        <w:rPr>
          <w:noProof/>
        </w:rPr>
        <w:drawing>
          <wp:inline distT="0" distB="0" distL="0" distR="0">
            <wp:extent cx="3829050" cy="2571750"/>
            <wp:effectExtent l="19050" t="0" r="0" b="0"/>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3829050" cy="2571750"/>
                    </a:xfrm>
                    <a:prstGeom prst="rect">
                      <a:avLst/>
                    </a:prstGeom>
                    <a:noFill/>
                    <a:ln w="9525">
                      <a:noFill/>
                      <a:miter lim="800000"/>
                      <a:headEnd/>
                      <a:tailEnd/>
                    </a:ln>
                  </pic:spPr>
                </pic:pic>
              </a:graphicData>
            </a:graphic>
          </wp:inline>
        </w:drawing>
      </w:r>
    </w:p>
    <w:p w:rsidR="00CF0B6F" w:rsidRPr="002C51C1" w:rsidRDefault="00CF0B6F" w:rsidP="002C51C1">
      <w:pPr>
        <w:spacing w:after="0"/>
        <w:jc w:val="center"/>
        <w:rPr>
          <w:sz w:val="16"/>
          <w:szCs w:val="16"/>
        </w:rPr>
      </w:pPr>
      <w:r w:rsidRPr="002C51C1">
        <w:rPr>
          <w:sz w:val="16"/>
          <w:szCs w:val="16"/>
        </w:rPr>
        <w:t>Fig</w:t>
      </w:r>
      <w:r w:rsidR="002C51C1" w:rsidRPr="002C51C1">
        <w:rPr>
          <w:sz w:val="16"/>
          <w:szCs w:val="16"/>
        </w:rPr>
        <w:t>ura</w:t>
      </w:r>
      <w:r w:rsidRPr="002C51C1">
        <w:rPr>
          <w:sz w:val="16"/>
          <w:szCs w:val="16"/>
        </w:rPr>
        <w:t xml:space="preserve"> 1. Imagen Satelital con la ubicación macro regional del Delta del río Paraná</w:t>
      </w:r>
    </w:p>
    <w:p w:rsidR="00CF0B6F" w:rsidRPr="002C51C1" w:rsidRDefault="00CF0B6F" w:rsidP="002C51C1">
      <w:pPr>
        <w:spacing w:after="0"/>
        <w:jc w:val="center"/>
        <w:rPr>
          <w:sz w:val="16"/>
          <w:szCs w:val="16"/>
        </w:rPr>
      </w:pPr>
      <w:r w:rsidRPr="002C51C1">
        <w:rPr>
          <w:sz w:val="16"/>
          <w:szCs w:val="16"/>
        </w:rPr>
        <w:t>(Adaptado de www.Google Earth, 2012).</w:t>
      </w:r>
    </w:p>
    <w:p w:rsidR="00CF0B6F" w:rsidRPr="005644E0" w:rsidRDefault="00CF0B6F" w:rsidP="005644E0">
      <w:pPr>
        <w:spacing w:after="0"/>
      </w:pPr>
    </w:p>
    <w:p w:rsidR="00CF0B6F" w:rsidRPr="005644E0" w:rsidRDefault="00CF0B6F" w:rsidP="005644E0">
      <w:r w:rsidRPr="005644E0">
        <w:t>El Delta del Paraná se zonifica a partir de las especies dominantes y las comunidades vegetales en tres grandes subregiones:</w:t>
      </w:r>
    </w:p>
    <w:p w:rsidR="00CF0B6F" w:rsidRPr="005644E0" w:rsidRDefault="00CF0B6F" w:rsidP="005644E0">
      <w:r w:rsidRPr="005644E0">
        <w:t>1) Delta Superior</w:t>
      </w:r>
    </w:p>
    <w:p w:rsidR="00CF0B6F" w:rsidRPr="005644E0" w:rsidRDefault="00CF0B6F" w:rsidP="005644E0">
      <w:r w:rsidRPr="005644E0">
        <w:t>2) Delta Medio</w:t>
      </w:r>
    </w:p>
    <w:p w:rsidR="00CF0B6F" w:rsidRPr="005644E0" w:rsidRDefault="00CF0B6F" w:rsidP="005644E0">
      <w:r w:rsidRPr="005644E0">
        <w:t>3) Bajo Delta</w:t>
      </w:r>
    </w:p>
    <w:p w:rsidR="00CF0B6F" w:rsidRPr="005644E0" w:rsidRDefault="00CF0B6F" w:rsidP="005644E0">
      <w:r w:rsidRPr="005644E0">
        <w:t xml:space="preserve">El Delta Superior se extiende desde la ciudad de Diamante (Entre Ríos), zona donde se aprecian las primeras islas deltaicas, hasta la ciudad de Villa Constitución en la provincia de Santa Fe, donde se abre la primera gran bifurcación del </w:t>
      </w:r>
      <w:r>
        <w:t>R</w:t>
      </w:r>
      <w:r w:rsidRPr="005644E0">
        <w:t xml:space="preserve">ío Paraná, es decir el brazo </w:t>
      </w:r>
      <w:r w:rsidRPr="005644E0">
        <w:lastRenderedPageBreak/>
        <w:t>Paraná Pavón. Esta subregión es considerada la más antigua en cuanto a su origen deltaico.</w:t>
      </w:r>
    </w:p>
    <w:p w:rsidR="00CF0B6F" w:rsidRPr="005644E0" w:rsidRDefault="00CF0B6F" w:rsidP="005644E0">
      <w:r w:rsidRPr="005644E0">
        <w:t>El Delta Medio tiene su inicio a partir de las islas ubicadas en Villa Constitución y finaliza donde el río Paraná se bifurca nuevamente en dos grandes brazos: el Paraná Guazú y el Paraná de las Palmas. Este límite se ubica a la altura de la localidad de Ibicuy en Entre Ríos y de la ciudad de Baradero en la Provincia de Buenos Aires.</w:t>
      </w:r>
    </w:p>
    <w:p w:rsidR="00CF0B6F" w:rsidRPr="005644E0" w:rsidRDefault="00CF0B6F" w:rsidP="005644E0">
      <w:r w:rsidRPr="005644E0">
        <w:t>El Bajo Delta o Delta Inferior está ubicado en la porción final de la Cuenca del Plata y se extiende desde la bifurcación del Paraná Guazú y el Paraná de las Palmas, hasta el frente de avance sobre el estuario del Plata, a la altura de la ciudad de San Fernando.</w:t>
      </w:r>
    </w:p>
    <w:p w:rsidR="00CF0B6F" w:rsidRPr="005644E0" w:rsidRDefault="00CF0B6F" w:rsidP="005644E0">
      <w:r w:rsidRPr="005644E0">
        <w:t>El Bajo Delta ocupa una superficie aproximada de 350 000 ha y es la porción más joven del Delta, la cual se encuentra en continuo movimiento de avance frontal hacia el Río de La Plata.</w:t>
      </w:r>
    </w:p>
    <w:p w:rsidR="00CF0B6F" w:rsidRPr="005644E0" w:rsidRDefault="00CF0B6F" w:rsidP="005644E0">
      <w:r w:rsidRPr="005644E0">
        <w:t>El Bajo Delta posee un clima subhúmedo templado. Las temperaturas son moderadas por la influencia de los cursos de agua de los ríos. La temperatura media del mes más cálido (Enero) es superior a los 22º</w:t>
      </w:r>
      <w:r>
        <w:t xml:space="preserve"> </w:t>
      </w:r>
      <w:r w:rsidRPr="005644E0">
        <w:t>C y la media del mes más frío (Julio) 6º</w:t>
      </w:r>
      <w:r>
        <w:t xml:space="preserve"> </w:t>
      </w:r>
      <w:r w:rsidRPr="005644E0">
        <w:t>C. La temperatura media anual en el área es de 17º</w:t>
      </w:r>
      <w:r>
        <w:t xml:space="preserve"> </w:t>
      </w:r>
      <w:r w:rsidRPr="005644E0">
        <w:t xml:space="preserve">C. El período de ocurrencia de heladas abarca los meses de </w:t>
      </w:r>
      <w:r>
        <w:t>J</w:t>
      </w:r>
      <w:r w:rsidRPr="005644E0">
        <w:t xml:space="preserve">unio, </w:t>
      </w:r>
      <w:r>
        <w:t>J</w:t>
      </w:r>
      <w:r w:rsidRPr="005644E0">
        <w:t>ulio y Agosto (INTA, 2009). Las precipitaciones que promedian los 1100 mm anuales aproximadamente. Se observa una tendencia a concentrarse durante los meses más cálidos y disminuir durante el invierno, aunque para el período 1965-2008 mostraron un régimen isohigro.</w:t>
      </w:r>
    </w:p>
    <w:p w:rsidR="00CF0B6F" w:rsidRPr="005644E0" w:rsidRDefault="00CF0B6F" w:rsidP="005644E0">
      <w:r w:rsidRPr="005644E0">
        <w:t>La región del Bajo Delta está influenciada mayormente por el régimen hidrológico del</w:t>
      </w:r>
      <w:r>
        <w:t xml:space="preserve"> R</w:t>
      </w:r>
      <w:r w:rsidRPr="005644E0">
        <w:t>ío Paraná y del Río de la Plata. Aunque también las islas son afectadas frecuentemente por las inundaciones del río Gualeguay y del río Uruguay.</w:t>
      </w:r>
    </w:p>
    <w:p w:rsidR="00CF0B6F" w:rsidRPr="005644E0" w:rsidRDefault="00CF0B6F" w:rsidP="005644E0">
      <w:r w:rsidRPr="005644E0">
        <w:t xml:space="preserve">A nivel topográfico el paisaje original del Bajo Delta se corresponde con un conglomerado de islas fragmentadas, surcadas por ríos, arroyos y con gran densidad de bañados y lagunas. Actualmente muchas islas han sido modificadas por canales artificiales para la navegación y la conducción de aguas, y por obras hidráulicas como diques, compuertas y ataja-repuntes, destinados a proteger las plantaciones y potreros de pastoreo de las crecidas periódicas de los ríos. Las islas presentan siempre una fisonomía de un plato con </w:t>
      </w:r>
      <w:r w:rsidRPr="005644E0">
        <w:lastRenderedPageBreak/>
        <w:t>un perímetro sobreelevado denominado zonalmente “albardón”, y una parte central más baja, deprimida y anegadiza, que puede presentar a veces una laguna y que se denominada “pajonal”. El pajonal representa en promedio un 80% de la superficie de la isla, mientras que el albardón ocupa en promedio un 20%.</w:t>
      </w:r>
    </w:p>
    <w:p w:rsidR="00CF0B6F" w:rsidRPr="005644E0" w:rsidRDefault="00CF0B6F" w:rsidP="005644E0">
      <w:r>
        <w:t xml:space="preserve">Los suelos del Bajo Delta tienen origen en la acumulación de material aluvial; son jóvenes, con escaso grado de desarrollo pedogenético (Orden Entisoles) y rasgos hidromórficos intensos. El funcionamiento físico-químico e hidrológico de estos suelos está condicionado por las predominantes condiciones reductoras, déficit de oxigeno libre y el escaso/nulo desarrollo de estructura, además de una estratificación del carbono en superficie y presencia de una capa sub-superficial de arcillas montmorillonitas. Los valores de pH se encuentran en el rango de 4, extremadamente ácidos, a 6, moderadamente ácidos (Ceballos et al., 2009). En general, los valores de conductividad eléctrica no determinan limitaciones importantes por salinidad o sodicidad; sin embargo, se han encontrado sitios con mediciones de CE elevada en el estrato arcilloso. Estudios realizados en diferentes sitios forestales en el Bajo Delta, han demostrado bajo contenido de fósforo disponible (Pd) y aceptable contenido de fósforo total (Pt); asociado a los bajos pH y la alta concentración de hierro de estos suelos que predispone a la precipitación de las formas disponibles del fósforo (Bonfils, 1962), situación que se intensifican al extraer el agua del sistema para forestar, por lo que la disponibilidad de agua en el periodo de crecimiento es clave. (Cerrillo </w:t>
      </w:r>
      <w:r w:rsidR="00BF0F84" w:rsidRPr="002C51C1">
        <w:t>et al</w:t>
      </w:r>
      <w:r w:rsidRPr="002C51C1">
        <w:t>.,</w:t>
      </w:r>
      <w:r>
        <w:t xml:space="preserve"> 2015)</w:t>
      </w:r>
    </w:p>
    <w:p w:rsidR="00CF0B6F" w:rsidRPr="005644E0" w:rsidRDefault="00CF0B6F" w:rsidP="00214653">
      <w:r w:rsidRPr="005644E0">
        <w:t>La vegetación prístina de las islas del Bajo Delta corresponde a una selva en galería, denominada “monte blanco”, que se extiende por los albardones. Su desaparición se debe principalmente a que se sustituyó el monte blanco de los</w:t>
      </w:r>
      <w:r w:rsidR="002C51C1">
        <w:t xml:space="preserve"> </w:t>
      </w:r>
      <w:r w:rsidRPr="005644E0">
        <w:t>albardones por plantaciones de frutales y de forestales. Por otra parte, las áreas deprimidas e inundables de las islas se corresponden con formaciones de pajonales de baja diversidad de especies. La construcción de diques y canales con compuertas resulta en un mejoramiento de las</w:t>
      </w:r>
      <w:r>
        <w:t xml:space="preserve"> </w:t>
      </w:r>
      <w:r w:rsidRPr="005644E0">
        <w:t>condiciones edáficas de los pajonales permitiendo la forestación. Bajo esta situación de</w:t>
      </w:r>
      <w:r>
        <w:t xml:space="preserve"> </w:t>
      </w:r>
      <w:r w:rsidRPr="005644E0">
        <w:t>pajonales drenados se favorece la instalación y difusión de algunas especies exóticas.</w:t>
      </w:r>
    </w:p>
    <w:p w:rsidR="00CF0B6F" w:rsidRDefault="00CF0B6F">
      <w:r w:rsidRPr="005644E0">
        <w:t xml:space="preserve">La Cuenca Forestal del </w:t>
      </w:r>
      <w:r>
        <w:t>D</w:t>
      </w:r>
      <w:r w:rsidRPr="005644E0">
        <w:t>elta del Paraná constituye el principal macizo forestal del país de producción</w:t>
      </w:r>
      <w:r>
        <w:t xml:space="preserve"> </w:t>
      </w:r>
      <w:r w:rsidRPr="005644E0">
        <w:t xml:space="preserve">de Salicáceas, familia que integra a álamos, sauces y mimbres. </w:t>
      </w:r>
      <w:r w:rsidRPr="005644E0">
        <w:lastRenderedPageBreak/>
        <w:t>Históricamente en la región del Bajo Delta, la forestación con Salicáceas para cajonería y pasta de papel ha sido el motor de desarrollo de toda la región, llegando a sumar estimativamente 110 000 ha implantadas, según registros de 1979. A partir de ese mismo año se registró un descenso gradual del área forestada y una dinámica de cambio en los aspectos productivos, sociales y económicos (SAGPyA, 1999; Fracassi, 2005; Borodowski, 2006).</w:t>
      </w:r>
    </w:p>
    <w:p w:rsidR="00700DAF" w:rsidRDefault="00CF0B6F" w:rsidP="005726AE">
      <w:r w:rsidRPr="005644E0">
        <w:t>Actualmente las plantaciones de todo el territorio se estiman en 83.370 hectáreas, de las cuales el 83%</w:t>
      </w:r>
      <w:r>
        <w:t xml:space="preserve"> </w:t>
      </w:r>
      <w:r w:rsidRPr="005644E0">
        <w:t xml:space="preserve">corresponden a </w:t>
      </w:r>
      <w:r w:rsidRPr="005644E0">
        <w:rPr>
          <w:i/>
        </w:rPr>
        <w:t xml:space="preserve">Salix </w:t>
      </w:r>
      <w:r w:rsidRPr="002C51C1">
        <w:t>s</w:t>
      </w:r>
      <w:r w:rsidR="00BF0F84" w:rsidRPr="002C51C1">
        <w:t>p</w:t>
      </w:r>
      <w:r w:rsidR="00BF0F84" w:rsidRPr="002C51C1">
        <w:t>.</w:t>
      </w:r>
      <w:r w:rsidRPr="002C51C1">
        <w:t xml:space="preserve"> </w:t>
      </w:r>
      <w:r w:rsidRPr="005644E0">
        <w:t xml:space="preserve">y el resto a </w:t>
      </w:r>
      <w:r w:rsidRPr="005644E0">
        <w:rPr>
          <w:i/>
        </w:rPr>
        <w:t xml:space="preserve">Populus </w:t>
      </w:r>
      <w:r w:rsidRPr="002C51C1">
        <w:t>s</w:t>
      </w:r>
      <w:r w:rsidR="00BF0F84" w:rsidRPr="002C51C1">
        <w:t>p</w:t>
      </w:r>
      <w:r>
        <w:rPr>
          <w:i/>
        </w:rPr>
        <w:t xml:space="preserve">. </w:t>
      </w:r>
      <w:r w:rsidRPr="005644E0">
        <w:t>Considerando la superficie for</w:t>
      </w:r>
      <w:r>
        <w:t>e</w:t>
      </w:r>
      <w:r w:rsidRPr="005644E0">
        <w:t>stada con Salicáceas por provincia, cerca del 77% de las forestaciones el Delta b</w:t>
      </w:r>
      <w:r>
        <w:t>o</w:t>
      </w:r>
      <w:r w:rsidRPr="005644E0">
        <w:t>naerense son de sauces y el 23% de álamo, mientras que las plantaciones del Delta entrerriano están compuestas casi en su</w:t>
      </w:r>
      <w:r>
        <w:t xml:space="preserve"> </w:t>
      </w:r>
      <w:r w:rsidRPr="005644E0">
        <w:t xml:space="preserve">totalidad por sauces (98%) </w:t>
      </w:r>
      <w:r>
        <w:t>(</w:t>
      </w:r>
      <w:r w:rsidRPr="005644E0">
        <w:t xml:space="preserve">Borodowski </w:t>
      </w:r>
      <w:r w:rsidR="00BF0F84" w:rsidRPr="002C51C1">
        <w:t>et.al</w:t>
      </w:r>
      <w:r w:rsidRPr="002C51C1">
        <w:t>.,</w:t>
      </w:r>
      <w:r w:rsidR="005726AE">
        <w:t xml:space="preserve"> </w:t>
      </w:r>
      <w:r w:rsidRPr="005644E0">
        <w:t>2014</w:t>
      </w:r>
      <w:r>
        <w:t>)</w:t>
      </w:r>
      <w:r w:rsidRPr="005644E0">
        <w:t>.</w:t>
      </w:r>
    </w:p>
    <w:p w:rsidR="00700DAF" w:rsidRDefault="00FA6624">
      <w:pPr>
        <w:jc w:val="center"/>
        <w:rPr>
          <w:sz w:val="16"/>
          <w:szCs w:val="16"/>
        </w:rPr>
      </w:pPr>
      <w:r>
        <w:rPr>
          <w:noProof/>
        </w:rPr>
        <w:drawing>
          <wp:inline distT="0" distB="0" distL="0" distR="0">
            <wp:extent cx="4800600" cy="3371850"/>
            <wp:effectExtent l="19050" t="0" r="0" b="0"/>
            <wp:docPr id="1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a:srcRect/>
                    <a:stretch>
                      <a:fillRect/>
                    </a:stretch>
                  </pic:blipFill>
                  <pic:spPr bwMode="auto">
                    <a:xfrm>
                      <a:off x="0" y="0"/>
                      <a:ext cx="4800600" cy="3371850"/>
                    </a:xfrm>
                    <a:prstGeom prst="rect">
                      <a:avLst/>
                    </a:prstGeom>
                    <a:noFill/>
                    <a:ln w="9525">
                      <a:noFill/>
                      <a:miter lim="800000"/>
                      <a:headEnd/>
                      <a:tailEnd/>
                    </a:ln>
                  </pic:spPr>
                </pic:pic>
              </a:graphicData>
            </a:graphic>
          </wp:inline>
        </w:drawing>
      </w:r>
    </w:p>
    <w:p w:rsidR="00700DAF" w:rsidRDefault="00BF0F84">
      <w:pPr>
        <w:jc w:val="center"/>
        <w:rPr>
          <w:sz w:val="16"/>
          <w:szCs w:val="16"/>
        </w:rPr>
      </w:pPr>
      <w:r w:rsidRPr="00BF0F84">
        <w:rPr>
          <w:sz w:val="16"/>
          <w:szCs w:val="16"/>
        </w:rPr>
        <w:t xml:space="preserve">Figura. 2. Distribución de las plantaciones forestales de salicáceas en el Bajo Delta bonaerense y entrerriano: Sauce 83% y Álamo 17 % (MAGyP </w:t>
      </w:r>
      <w:r w:rsidR="00CF0B6F" w:rsidRPr="0080584C">
        <w:rPr>
          <w:sz w:val="16"/>
          <w:szCs w:val="16"/>
        </w:rPr>
        <w:t>–</w:t>
      </w:r>
      <w:r w:rsidRPr="00BF0F84">
        <w:rPr>
          <w:sz w:val="16"/>
          <w:szCs w:val="16"/>
        </w:rPr>
        <w:t xml:space="preserve"> Dirección Forestal, 2011).</w:t>
      </w:r>
    </w:p>
    <w:p w:rsidR="002C51C1" w:rsidRDefault="00CF0B6F" w:rsidP="005644E0">
      <w:r>
        <w:t>Según Borodowski et al. (2014), el consumo actual de madera de Salicáceas en el Delta da cuen</w:t>
      </w:r>
      <w:r w:rsidR="002C51C1">
        <w:t>ta de aproximadamente 720.000 tn</w:t>
      </w:r>
      <w:r>
        <w:t>/año; de éstas, las industrias del triturado</w:t>
      </w:r>
      <w:r w:rsidR="00FA58C2">
        <w:t xml:space="preserve">n </w:t>
      </w:r>
      <w:r>
        <w:lastRenderedPageBreak/>
        <w:t xml:space="preserve">(pasta para papel de diarios y tableros de partículas) demandan cerca del 78%, que, en el caso específico del sauce, representan más del 90% del consumo. Los usos sólidos o mecánicos de la madera extraída del Delta suman alrededor de 150.000 toneladas/año, de las cuales el 93% corresponde a álamo. La madera destinada a usos sólidos se consume en aserraderos, plantas debobinadoras y fábricas de envases, para luego pasar por una nueva transformación que incluye muebles, revestimientos, usos en la construcción de molduras y aberturas, entre otros. (Cerrillo </w:t>
      </w:r>
      <w:r w:rsidR="00BF0F84" w:rsidRPr="002C51C1">
        <w:t>et al</w:t>
      </w:r>
      <w:r>
        <w:t>, 2015)</w:t>
      </w:r>
      <w:r w:rsidR="002C51C1">
        <w:t>.</w:t>
      </w:r>
    </w:p>
    <w:p w:rsidR="00CF0B6F" w:rsidRDefault="00CF0B6F" w:rsidP="005644E0">
      <w:r>
        <w:t xml:space="preserve">En cuanto al mercado de madera, el Delta no tiene grandes industrias básicas asentadas en las islas, aunque en los últimos tiempos aparecieron varios pequeños aserraderos. Es principalmente proveedora de las fábricas localizadas en la franja ribereña inmediata al Río Paraná, desde San Fernando y Tigre hasta Ramallo (región norte) y también de industrias asentadas en las proximidades de las ciudades de Buenos Aires, Morón, Avellaneda, Quilmes, Bernal, Ranelagh, etc. (región sur). En la zona de influencia del Delta existen alrededor de 40 aserraderos, cuatro plantas debobinadoras, una de tableros de partículas y una de papel para periódicos. Por lo tanto, el movimiento de la madera se realiza principalmente por vía fluvial, llegando desde las islas a los Puertos de Tigre, San Fernando, Escobar, Campana, Zárate y San Pedro. Se puede considerar a estos, los centros de mayor llegada de barcos y barcazas, con cargamentos de madera para distintos destinos. A partir de los mismos comienza el movimiento terrestre hacia la industria </w:t>
      </w:r>
      <w:r>
        <w:rPr>
          <w:lang w:val="es-ES" w:eastAsia="es-ES"/>
        </w:rPr>
        <w:t>(Borodowski</w:t>
      </w:r>
      <w:r w:rsidRPr="0027391E">
        <w:rPr>
          <w:i/>
          <w:lang w:val="es-ES" w:eastAsia="es-ES"/>
        </w:rPr>
        <w:t>,</w:t>
      </w:r>
      <w:r>
        <w:rPr>
          <w:lang w:val="es-ES" w:eastAsia="es-ES"/>
        </w:rPr>
        <w:t xml:space="preserve"> 2006)</w:t>
      </w:r>
      <w:r>
        <w:t xml:space="preserve">. </w:t>
      </w:r>
    </w:p>
    <w:p w:rsidR="00FA58C2" w:rsidRPr="009A78A0" w:rsidRDefault="00CF0B6F" w:rsidP="00F34E8F">
      <w:pPr>
        <w:rPr>
          <w:b/>
        </w:rPr>
      </w:pPr>
      <w:r w:rsidRPr="009A78A0">
        <w:rPr>
          <w:b/>
        </w:rPr>
        <w:t>Caracterización de los usos de la producción de madera</w:t>
      </w:r>
    </w:p>
    <w:p w:rsidR="00CF0B6F" w:rsidRDefault="00BF0F84" w:rsidP="00F34E8F">
      <w:r w:rsidRPr="00BF0F84">
        <w:rPr>
          <w:u w:val="single"/>
        </w:rPr>
        <w:t>Triturado</w:t>
      </w:r>
      <w:r w:rsidR="00CF0B6F">
        <w:t>: Las Salicáceas son utilizadas en la realización de pastas de alto rendimiento, mecánicas, quimi - mecánicas y semiquímicas, para la fa</w:t>
      </w:r>
      <w:r w:rsidR="002C51C1">
        <w:t xml:space="preserve">bricación de distintos tipos de </w:t>
      </w:r>
      <w:r w:rsidR="00CF0B6F">
        <w:t xml:space="preserve">papel y cartón. El sauce, especialmente el </w:t>
      </w:r>
      <w:r w:rsidRPr="00BF0F84">
        <w:rPr>
          <w:i/>
        </w:rPr>
        <w:t xml:space="preserve">Salix babylonica </w:t>
      </w:r>
      <w:r w:rsidRPr="00BF0F84">
        <w:t>var.</w:t>
      </w:r>
      <w:r w:rsidRPr="00BF0F84">
        <w:rPr>
          <w:i/>
        </w:rPr>
        <w:t xml:space="preserve"> sacramenta</w:t>
      </w:r>
      <w:r w:rsidR="00CF0B6F">
        <w:t xml:space="preserve"> (‘</w:t>
      </w:r>
      <w:r w:rsidR="00CF0B6F">
        <w:t>Soveny</w:t>
      </w:r>
      <w:r w:rsidR="00CF0B6F">
        <w:t xml:space="preserve"> americano’) es muy apreciado para este fin por el largo de su fibra. Las pastas mecánicas se destinan esencialmente a la fabricación de cartulinas y papeles tisú, las quimi - mecánicas se utilizan como materia prima para producir papeles de impresión, principalmente papel para diarios y las semiquímicas para elaborar papeles liner y onda para cartón corrugado. El otro destino de la madera triturada es para la realización de diversos tipos de tableros de aglomerado. Se trata de partículas o astillas de virutas de </w:t>
      </w:r>
      <w:r w:rsidR="00CF0B6F">
        <w:lastRenderedPageBreak/>
        <w:t xml:space="preserve">madera aglomeradas entre sí y prensadas en caliente con colas o resinas uréicas o fenólicas. Ambos destinos (pasta y aglomerado) no tienen grandes exigencias con respecto a la calidad de la madera. Se busca que sea lo más blancas posibles, especialmente para pasta. El largo solicitado generalmente es de 2,20 m con diámetro mínimo de 3 pulgadas y máximo de 20 pulgadas, así como evitar los trozos con horquetas y torcidos. </w:t>
      </w:r>
    </w:p>
    <w:p w:rsidR="00CF0B6F" w:rsidRDefault="00BF0F84" w:rsidP="002C51C1">
      <w:r w:rsidRPr="00BF0F84">
        <w:rPr>
          <w:u w:val="single"/>
        </w:rPr>
        <w:t>Aserrado</w:t>
      </w:r>
      <w:r w:rsidR="00CF0B6F">
        <w:t xml:space="preserve">: En la industria del aserrado los álamos y sauces son utilizados con fines similares. Sin embargo, los álamos son preferidos paras algunos destinos, fundamentalmente cuando se requieren piezas de mayores dimensiones y exigencias en resistencia, sumado a su color más claro. Con respecto al sauce, el industrial prefiere para el aserrado al </w:t>
      </w:r>
      <w:r w:rsidRPr="00BF0F84">
        <w:rPr>
          <w:i/>
        </w:rPr>
        <w:t xml:space="preserve">Salix babylonica x Salix alba </w:t>
      </w:r>
      <w:r w:rsidR="00CF0B6F" w:rsidRPr="0080584C">
        <w:rPr>
          <w:i/>
        </w:rPr>
        <w:t>‘</w:t>
      </w:r>
      <w:r w:rsidR="00CF0B6F">
        <w:t xml:space="preserve">A 131/25’ y el ‘A 131/27’ opinando que el </w:t>
      </w:r>
      <w:r w:rsidRPr="00BF0F84">
        <w:rPr>
          <w:i/>
        </w:rPr>
        <w:t xml:space="preserve">Salix nigra </w:t>
      </w:r>
      <w:r w:rsidR="00CF0B6F">
        <w:t xml:space="preserve">4 tiene una gran tendencia al rajado y el </w:t>
      </w:r>
      <w:r w:rsidRPr="00BF0F84">
        <w:rPr>
          <w:i/>
        </w:rPr>
        <w:t xml:space="preserve">Salix babylonica </w:t>
      </w:r>
      <w:r w:rsidRPr="00BF0F84">
        <w:t>var.</w:t>
      </w:r>
      <w:r w:rsidRPr="00BF0F84">
        <w:rPr>
          <w:i/>
        </w:rPr>
        <w:t xml:space="preserve"> sacramenta </w:t>
      </w:r>
      <w:r w:rsidR="00CF0B6F">
        <w:t xml:space="preserve">es muy duro durante el aserrado produciendo un gran desgaste de la hoja de sierra. Con madera aserrada se realizan pallets, envases, cajonería en general, encofrados y tirantería, colmenares, ataúdes, mueblería (mesas, sillas, estanterías, placares, etc.), etc. Los rollos de madera utilizada requieren un diámetro entre 5 y 8 pulgadas. Dependiendo de la tecnología utilizada, así como de las características de la madera, rendimientos normales en aserrío son de 180-190 y hasta 200 pies/t. Hay aserraderos con rendimientos de 220-230 pies/t </w:t>
      </w:r>
      <w:r w:rsidR="00CF0B6F">
        <w:rPr>
          <w:lang w:val="es-ES" w:eastAsia="es-ES"/>
        </w:rPr>
        <w:t>(Borodowski</w:t>
      </w:r>
      <w:r w:rsidR="005726AE">
        <w:rPr>
          <w:lang w:val="es-ES" w:eastAsia="es-ES"/>
        </w:rPr>
        <w:t>,</w:t>
      </w:r>
      <w:r w:rsidR="00CF0B6F">
        <w:rPr>
          <w:lang w:val="es-ES" w:eastAsia="es-ES"/>
        </w:rPr>
        <w:t xml:space="preserve"> 2006)</w:t>
      </w:r>
      <w:r w:rsidR="005726AE">
        <w:t>.</w:t>
      </w:r>
      <w:r w:rsidR="00CF0B6F">
        <w:t xml:space="preserve"> </w:t>
      </w:r>
    </w:p>
    <w:p w:rsidR="00700DAF" w:rsidRDefault="00BF0F84" w:rsidP="002C51C1">
      <w:pPr>
        <w:shd w:val="clear" w:color="auto" w:fill="FEFDFA"/>
        <w:spacing w:after="0"/>
        <w:outlineLvl w:val="9"/>
      </w:pPr>
      <w:r w:rsidRPr="00BF0F84">
        <w:rPr>
          <w:u w:val="single"/>
        </w:rPr>
        <w:t>Leña</w:t>
      </w:r>
      <w:r w:rsidRPr="00BF0F84">
        <w:t xml:space="preserve">: Principalmente los desperdicios de aserraderos, como ser, costaneros y recortes, se utilizan para hornos de panadería y pizzerías </w:t>
      </w:r>
      <w:r w:rsidR="002C51C1">
        <w:t xml:space="preserve">para su quema. Muchas veces los </w:t>
      </w:r>
      <w:r w:rsidRPr="00BF0F84">
        <w:t>mismos se entregan a cambio de su retiro de los aserraderos.</w:t>
      </w:r>
      <w:ins w:id="0" w:author="XX" w:date="2015-12-22T09:01:00Z">
        <w:r w:rsidR="00CF0B6F">
          <w:t xml:space="preserve"> </w:t>
        </w:r>
      </w:ins>
    </w:p>
    <w:p w:rsidR="00700DAF" w:rsidRDefault="00700DAF" w:rsidP="002C51C1">
      <w:pPr>
        <w:shd w:val="clear" w:color="auto" w:fill="FEFDFA"/>
        <w:spacing w:after="0"/>
        <w:outlineLvl w:val="9"/>
      </w:pPr>
    </w:p>
    <w:p w:rsidR="00700DAF" w:rsidRDefault="00BF0F84" w:rsidP="002C51C1">
      <w:pPr>
        <w:shd w:val="clear" w:color="auto" w:fill="FEFDFA"/>
        <w:spacing w:after="0"/>
        <w:outlineLvl w:val="9"/>
      </w:pPr>
      <w:r w:rsidRPr="00BF0F84">
        <w:rPr>
          <w:u w:val="single"/>
        </w:rPr>
        <w:t>Postes y tutores</w:t>
      </w:r>
      <w:r w:rsidRPr="00BF0F84">
        <w:t>: Con la madera de los álamos y sauces sin aserrar se pueden realizan postes, tutores, vigas para la construcción de viviendas económicas, tinglados, cobertizos, etc.</w:t>
      </w:r>
    </w:p>
    <w:p w:rsidR="002C51C1" w:rsidRDefault="002C51C1" w:rsidP="002C51C1">
      <w:pPr>
        <w:shd w:val="clear" w:color="auto" w:fill="FEFDFA"/>
        <w:spacing w:after="0"/>
        <w:outlineLvl w:val="9"/>
      </w:pPr>
    </w:p>
    <w:p w:rsidR="00700DAF" w:rsidRDefault="00BF0F84" w:rsidP="002C51C1">
      <w:pPr>
        <w:shd w:val="clear" w:color="auto" w:fill="FEFDFA"/>
        <w:spacing w:after="0"/>
        <w:outlineLvl w:val="9"/>
      </w:pPr>
      <w:r w:rsidRPr="00BF0F84">
        <w:rPr>
          <w:u w:val="single"/>
        </w:rPr>
        <w:t>Debobinado</w:t>
      </w:r>
      <w:r w:rsidRPr="00BF0F84">
        <w:t>:</w:t>
      </w:r>
      <w:r w:rsidR="00CF0B6F">
        <w:t xml:space="preserve"> En este proceso se obtienen “lá</w:t>
      </w:r>
      <w:r w:rsidRPr="00BF0F84">
        <w:t>minas continuas” de madera, a través del desenrollo de los rollizos de madera. C</w:t>
      </w:r>
      <w:r w:rsidR="00CF0B6F">
        <w:t>on el material de debobinado</w:t>
      </w:r>
      <w:r w:rsidRPr="00BF0F84">
        <w:t xml:space="preserve"> se elaboran fósforos, envases, tableros compensados, escarbadientes, lengüetas, palitos de helado, etc.</w:t>
      </w:r>
      <w:r w:rsidR="00CF0B6F" w:rsidRPr="0080584C">
        <w:t> </w:t>
      </w:r>
    </w:p>
    <w:p w:rsidR="00700DAF" w:rsidRDefault="00700DAF">
      <w:pPr>
        <w:shd w:val="clear" w:color="auto" w:fill="FEFDFA"/>
        <w:spacing w:after="0" w:line="293" w:lineRule="atLeast"/>
        <w:outlineLvl w:val="9"/>
      </w:pPr>
    </w:p>
    <w:p w:rsidR="00700DAF" w:rsidRDefault="00700DAF">
      <w:pPr>
        <w:shd w:val="clear" w:color="auto" w:fill="FEFDFA"/>
        <w:spacing w:after="0" w:line="293" w:lineRule="atLeast"/>
        <w:outlineLvl w:val="9"/>
      </w:pPr>
    </w:p>
    <w:p w:rsidR="00FA58C2" w:rsidRDefault="00CF0B6F" w:rsidP="00502962">
      <w:r>
        <w:t>Dentro de las</w:t>
      </w:r>
      <w:r w:rsidR="005726AE">
        <w:t xml:space="preserve"> </w:t>
      </w:r>
      <w:r w:rsidR="00BF0F84" w:rsidRPr="00BF0F84">
        <w:t xml:space="preserve">grandes empresas foresto industriales </w:t>
      </w:r>
      <w:r>
        <w:t>s</w:t>
      </w:r>
      <w:r w:rsidR="00BF0F84" w:rsidRPr="00BF0F84">
        <w:t>e destacan las empresas Alto Paraná/Arauco</w:t>
      </w:r>
      <w:r>
        <w:t xml:space="preserve"> S.A.</w:t>
      </w:r>
      <w:r w:rsidR="00BF0F84" w:rsidRPr="00BF0F84">
        <w:t xml:space="preserve"> y Papel prensa S</w:t>
      </w:r>
      <w:r>
        <w:t>.</w:t>
      </w:r>
      <w:r w:rsidR="00BF0F84" w:rsidRPr="00BF0F84">
        <w:t>A.</w:t>
      </w:r>
    </w:p>
    <w:p w:rsidR="00700DAF" w:rsidRDefault="00BF0F84" w:rsidP="00FA58C2">
      <w:pPr>
        <w:pStyle w:val="Prrafodelista"/>
        <w:numPr>
          <w:ilvl w:val="0"/>
          <w:numId w:val="26"/>
        </w:numPr>
      </w:pPr>
      <w:r w:rsidRPr="00BF0F84">
        <w:t>Alto Paraná/Arauco</w:t>
      </w:r>
      <w:r w:rsidR="00CF0B6F">
        <w:t>: La demanda anual de madera de la planta industrial es de 350000 m</w:t>
      </w:r>
      <w:r w:rsidRPr="00FA58C2">
        <w:rPr>
          <w:vertAlign w:val="superscript"/>
        </w:rPr>
        <w:t>3</w:t>
      </w:r>
      <w:r w:rsidR="00CF0B6F" w:rsidRPr="00FA58C2">
        <w:rPr>
          <w:vertAlign w:val="superscript"/>
        </w:rPr>
        <w:t xml:space="preserve"> </w:t>
      </w:r>
      <w:r w:rsidR="00CF0B6F">
        <w:t>con corteza, de los cuales un 30 a 35 % corresponde a autoabastecimiento y el resto se adquiere en el mercado libre (bosques o industrias de terceros). La planta de tableros puede consumir tanto madera rolliza como sub productos de la industria forestal como ser astillas, costaneros, recortes de láminas y piezas aserradas. Entre las especies aptas para proceso se encuentran las Salicáceas (sauces y álamo</w:t>
      </w:r>
      <w:r w:rsidR="00FA58C2">
        <w:t xml:space="preserve">s), los eucaliptos y los pinos. </w:t>
      </w:r>
      <w:r w:rsidR="00CF0B6F">
        <w:t>El diámetro mínimo de utilidad fabril es de un amplio ra</w:t>
      </w:r>
      <w:r w:rsidR="00502962">
        <w:t xml:space="preserve">ngo desde 5 cm hasta 50 cm para </w:t>
      </w:r>
      <w:r w:rsidR="00CF0B6F">
        <w:t>sauce y 38 cm para las otras especies (en ambos casos con corteza)</w:t>
      </w:r>
      <w:r w:rsidR="00FA58C2">
        <w:t xml:space="preserve">, </w:t>
      </w:r>
      <w:r w:rsidR="00CF0B6F">
        <w:t>permitiendo la venta de los árboles de menores clases diamétricas. Se troza el árbol apeado a largos de 1,80 m a 1,40 m. (Alto Paraná S.A., 2013)</w:t>
      </w:r>
      <w:r w:rsidR="002C51C1">
        <w:t>.</w:t>
      </w:r>
    </w:p>
    <w:p w:rsidR="00FA58C2" w:rsidRDefault="00CF0B6F" w:rsidP="00FA58C2">
      <w:pPr>
        <w:pStyle w:val="Prrafodelista"/>
        <w:numPr>
          <w:ilvl w:val="0"/>
          <w:numId w:val="26"/>
        </w:numPr>
        <w:spacing w:after="0"/>
        <w:outlineLvl w:val="9"/>
      </w:pPr>
      <w:r>
        <w:t xml:space="preserve">Papel Prensa SA: </w:t>
      </w:r>
      <w:r w:rsidR="00BF0F84" w:rsidRPr="00BF0F84">
        <w:t>La radicación de Papel Prensa S</w:t>
      </w:r>
      <w:r w:rsidR="00FA58C2">
        <w:t xml:space="preserve">.A. en San Pedro, contribuyó al </w:t>
      </w:r>
      <w:r w:rsidR="00BF0F84" w:rsidRPr="00BF0F84">
        <w:t>progreso de la zona forestal del Delta del Río Paraná, que abastece más del 85% de las maderas que demanda la planta industrial.</w:t>
      </w:r>
      <w:r w:rsidRPr="0080584C">
        <w:t> </w:t>
      </w:r>
      <w:r>
        <w:t xml:space="preserve">La empresa consume </w:t>
      </w:r>
      <w:r w:rsidR="00BF0F84" w:rsidRPr="00BF0F84">
        <w:t>cada año cerca de 360.000 t</w:t>
      </w:r>
      <w:r>
        <w:t>n</w:t>
      </w:r>
      <w:r w:rsidR="00BF0F84" w:rsidRPr="00BF0F84">
        <w:t xml:space="preserve"> de madera y más de 300.000.000 kw/h de energía.</w:t>
      </w:r>
      <w:r>
        <w:t xml:space="preserve"> Produce anualmente</w:t>
      </w:r>
      <w:r w:rsidR="00BF0F84" w:rsidRPr="00BF0F84">
        <w:t xml:space="preserve"> aproximadamente 170.000 t</w:t>
      </w:r>
      <w:r>
        <w:t>n</w:t>
      </w:r>
      <w:r w:rsidR="00BF0F84" w:rsidRPr="00BF0F84">
        <w:t xml:space="preserve"> de papel, que son fabricadas con 141.000 t</w:t>
      </w:r>
      <w:r>
        <w:t xml:space="preserve">n de pasta </w:t>
      </w:r>
      <w:r w:rsidR="00E2476E">
        <w:t>química-</w:t>
      </w:r>
      <w:r>
        <w:t>mecánica</w:t>
      </w:r>
      <w:r w:rsidR="00E2476E">
        <w:t xml:space="preserve"> </w:t>
      </w:r>
      <w:r>
        <w:t>,</w:t>
      </w:r>
      <w:r w:rsidR="00BF0F84" w:rsidRPr="00BF0F84">
        <w:t>15.000 t</w:t>
      </w:r>
      <w:r>
        <w:t>n</w:t>
      </w:r>
      <w:r w:rsidR="00BF0F84" w:rsidRPr="00BF0F84">
        <w:t xml:space="preserve"> de pasta de papel reciclado producidas en la planta y 14.000 toneladas de pasta química</w:t>
      </w:r>
      <w:r>
        <w:t>. (Papel Prensa SA, 2015).</w:t>
      </w:r>
      <w:r w:rsidRPr="00455ECD">
        <w:t xml:space="preserve"> El precio depende de </w:t>
      </w:r>
      <w:r>
        <w:t xml:space="preserve">la </w:t>
      </w:r>
      <w:r w:rsidRPr="00455ECD">
        <w:t>especie (álamo, sauce, eucalipto), más específicamente por el tipo de fibra, más larga o blancura</w:t>
      </w:r>
      <w:r>
        <w:t xml:space="preserve"> ya que requiere menor cantidad de producto químico a aplicar. La madera se recibirá en trozos de 2,20 ó 2,40 m de largo, debiendo el proveedor optar por uno de los mismos (no se aceptan maderas de ambas medidas en un mismo despacho). El diámetro mínimo en sauces y álamos es de 7,50 cm en punta fina y 40 cm en punta gruesa (medidos sobre corteza). Para eucaliptos se utiliz</w:t>
      </w:r>
      <w:r w:rsidR="00502962">
        <w:t xml:space="preserve">an las mismas dimensiones, pero </w:t>
      </w:r>
      <w:r>
        <w:t xml:space="preserve">medidas sin corteza. </w:t>
      </w:r>
      <w:r w:rsidR="00BF0F84" w:rsidRPr="00BF0F84">
        <w:t>Si bien la descortezadora puede alcanzar hasta los 50 cm, se toma un diámetro menor p</w:t>
      </w:r>
      <w:r>
        <w:t>or la tortuosidad de las trozas,</w:t>
      </w:r>
      <w:r w:rsidR="00BF0F84" w:rsidRPr="00BF0F84">
        <w:t xml:space="preserve"> lo mismo </w:t>
      </w:r>
      <w:r>
        <w:t xml:space="preserve">ocurre </w:t>
      </w:r>
      <w:r w:rsidR="00BF0F84" w:rsidRPr="00BF0F84">
        <w:t>con los mínimos</w:t>
      </w:r>
      <w:r>
        <w:t xml:space="preserve"> </w:t>
      </w:r>
      <w:r w:rsidRPr="00153BEA">
        <w:t>(</w:t>
      </w:r>
      <w:r w:rsidR="00BF0F84" w:rsidRPr="00BF0F84">
        <w:t>Cátedra de Aprovechamiento Forestal, FCAyF, UNLP, 2015)</w:t>
      </w:r>
      <w:r w:rsidR="002C51C1">
        <w:t>.</w:t>
      </w:r>
    </w:p>
    <w:p w:rsidR="00CF0B6F" w:rsidRPr="002C51C1" w:rsidRDefault="00CF0B6F" w:rsidP="00FA58C2">
      <w:pPr>
        <w:spacing w:after="0"/>
        <w:outlineLvl w:val="9"/>
      </w:pPr>
      <w:r w:rsidRPr="00FA58C2">
        <w:rPr>
          <w:b/>
        </w:rPr>
        <w:lastRenderedPageBreak/>
        <w:t>Objetivo</w:t>
      </w:r>
    </w:p>
    <w:p w:rsidR="002C51C1" w:rsidRDefault="00502962" w:rsidP="00502962">
      <w:pPr>
        <w:tabs>
          <w:tab w:val="left" w:pos="8130"/>
        </w:tabs>
      </w:pPr>
      <w:r>
        <w:tab/>
      </w:r>
    </w:p>
    <w:p w:rsidR="00CF0B6F" w:rsidRDefault="00CF0B6F" w:rsidP="005644E0">
      <w:r w:rsidRPr="005644E0">
        <w:t>El objetivo de este trabajo es realizar una planificación silvícola a nivel de rodal para la producción de madera comercial de Salicáceas principalmente con destino a molienda y aserrado</w:t>
      </w:r>
      <w:r>
        <w:t>.</w:t>
      </w:r>
    </w:p>
    <w:p w:rsidR="002C51C1" w:rsidRPr="002C51C1" w:rsidRDefault="00BF0F84">
      <w:pPr>
        <w:rPr>
          <w:b/>
        </w:rPr>
      </w:pPr>
      <w:r w:rsidRPr="00BF0F84">
        <w:rPr>
          <w:b/>
        </w:rPr>
        <w:t>Factores de producción</w:t>
      </w:r>
    </w:p>
    <w:p w:rsidR="00CF0B6F" w:rsidRDefault="00BF0F84" w:rsidP="00B90EC9">
      <w:pPr>
        <w:shd w:val="clear" w:color="auto" w:fill="auto"/>
        <w:autoSpaceDE w:val="0"/>
        <w:autoSpaceDN w:val="0"/>
        <w:adjustRightInd w:val="0"/>
        <w:spacing w:after="0" w:line="240" w:lineRule="auto"/>
        <w:jc w:val="left"/>
        <w:outlineLvl w:val="9"/>
      </w:pPr>
      <w:r w:rsidRPr="002C51C1">
        <w:t>Calidad de sitio</w:t>
      </w:r>
      <w:r w:rsidRPr="00BF0F84">
        <w:t>:</w:t>
      </w:r>
    </w:p>
    <w:p w:rsidR="00CF0B6F" w:rsidRPr="00CF0B6F" w:rsidRDefault="00CF0B6F" w:rsidP="00B90EC9">
      <w:pPr>
        <w:shd w:val="clear" w:color="auto" w:fill="auto"/>
        <w:autoSpaceDE w:val="0"/>
        <w:autoSpaceDN w:val="0"/>
        <w:adjustRightInd w:val="0"/>
        <w:spacing w:after="0" w:line="240" w:lineRule="auto"/>
        <w:jc w:val="left"/>
        <w:outlineLvl w:val="9"/>
      </w:pPr>
    </w:p>
    <w:p w:rsidR="00CF0B6F" w:rsidRPr="00CF0B6F" w:rsidRDefault="00CF0B6F">
      <w:pPr>
        <w:shd w:val="clear" w:color="auto" w:fill="auto"/>
        <w:autoSpaceDE w:val="0"/>
        <w:autoSpaceDN w:val="0"/>
        <w:adjustRightInd w:val="0"/>
        <w:spacing w:after="0"/>
        <w:jc w:val="left"/>
        <w:outlineLvl w:val="9"/>
      </w:pPr>
      <w:r>
        <w:t>En la zona hay l</w:t>
      </w:r>
      <w:r w:rsidR="00BF0F84" w:rsidRPr="00BF0F84">
        <w:t>imitantes edáficas determinadas por:</w:t>
      </w:r>
    </w:p>
    <w:p w:rsidR="00CF0B6F" w:rsidRPr="00CF0B6F" w:rsidRDefault="00BF0F84" w:rsidP="00E2476E">
      <w:pPr>
        <w:pStyle w:val="Prrafodelista"/>
        <w:numPr>
          <w:ilvl w:val="0"/>
          <w:numId w:val="24"/>
        </w:numPr>
        <w:shd w:val="clear" w:color="auto" w:fill="auto"/>
        <w:autoSpaceDE w:val="0"/>
        <w:autoSpaceDN w:val="0"/>
        <w:adjustRightInd w:val="0"/>
        <w:spacing w:after="0"/>
        <w:jc w:val="left"/>
        <w:outlineLvl w:val="9"/>
      </w:pPr>
      <w:r w:rsidRPr="00BF0F84">
        <w:t>la profundidad efectiva de enrai</w:t>
      </w:r>
      <w:r w:rsidR="00CF0B6F" w:rsidRPr="00B90EC9">
        <w:t>zamiento (por la cercanía de la</w:t>
      </w:r>
      <w:r w:rsidR="00E2476E">
        <w:t xml:space="preserve"> </w:t>
      </w:r>
      <w:r w:rsidRPr="00BF0F84">
        <w:t>capa freática)</w:t>
      </w:r>
    </w:p>
    <w:p w:rsidR="00CF0B6F" w:rsidRPr="00CF0B6F" w:rsidRDefault="00BF0F84" w:rsidP="00E2476E">
      <w:pPr>
        <w:pStyle w:val="Prrafodelista"/>
        <w:numPr>
          <w:ilvl w:val="0"/>
          <w:numId w:val="24"/>
        </w:numPr>
        <w:shd w:val="clear" w:color="auto" w:fill="auto"/>
        <w:autoSpaceDE w:val="0"/>
        <w:autoSpaceDN w:val="0"/>
        <w:adjustRightInd w:val="0"/>
        <w:spacing w:after="0"/>
        <w:jc w:val="left"/>
        <w:outlineLvl w:val="9"/>
      </w:pPr>
      <w:r w:rsidRPr="00BF0F84">
        <w:t>la clase textural</w:t>
      </w:r>
    </w:p>
    <w:p w:rsidR="00CF0B6F" w:rsidRPr="00CF0B6F" w:rsidRDefault="00BF0F84" w:rsidP="00E2476E">
      <w:pPr>
        <w:pStyle w:val="Prrafodelista"/>
        <w:numPr>
          <w:ilvl w:val="0"/>
          <w:numId w:val="24"/>
        </w:numPr>
        <w:shd w:val="clear" w:color="auto" w:fill="auto"/>
        <w:autoSpaceDE w:val="0"/>
        <w:autoSpaceDN w:val="0"/>
        <w:adjustRightInd w:val="0"/>
        <w:spacing w:after="0"/>
        <w:jc w:val="left"/>
        <w:outlineLvl w:val="9"/>
      </w:pPr>
      <w:r w:rsidRPr="00BF0F84">
        <w:t>las altas concentraciones de MO, y en muchos casos pH ácidos.</w:t>
      </w:r>
    </w:p>
    <w:p w:rsidR="00CF0B6F" w:rsidRPr="00CF0B6F" w:rsidRDefault="00BF0F84" w:rsidP="00E2476E">
      <w:pPr>
        <w:pStyle w:val="Prrafodelista"/>
        <w:numPr>
          <w:ilvl w:val="0"/>
          <w:numId w:val="24"/>
        </w:numPr>
        <w:shd w:val="clear" w:color="auto" w:fill="auto"/>
        <w:autoSpaceDE w:val="0"/>
        <w:autoSpaceDN w:val="0"/>
        <w:adjustRightInd w:val="0"/>
        <w:spacing w:after="0"/>
        <w:jc w:val="left"/>
        <w:outlineLvl w:val="9"/>
      </w:pPr>
      <w:r w:rsidRPr="00BF0F84">
        <w:t>en sitios puntuales la salinidad en sedimentos marinos</w:t>
      </w:r>
    </w:p>
    <w:p w:rsidR="002C51C1" w:rsidRDefault="00E2476E" w:rsidP="00B90EC9">
      <w:r>
        <w:t xml:space="preserve">Po ello, </w:t>
      </w:r>
      <w:r w:rsidR="00BF0F84" w:rsidRPr="00BF0F84">
        <w:t>resulta clave enton</w:t>
      </w:r>
      <w:r w:rsidR="00CF0B6F" w:rsidRPr="00B90EC9">
        <w:t>ces el manejo del agua mediante</w:t>
      </w:r>
      <w:r w:rsidR="00CF0B6F">
        <w:t xml:space="preserve"> </w:t>
      </w:r>
      <w:r w:rsidR="00BF0F84" w:rsidRPr="00BF0F84">
        <w:t>endicamientos (ataja</w:t>
      </w:r>
      <w:r>
        <w:t>-</w:t>
      </w:r>
      <w:r w:rsidR="00BF0F84" w:rsidRPr="00BF0F84">
        <w:t>repuntes o diques), redes de drenaje,</w:t>
      </w:r>
      <w:r>
        <w:t xml:space="preserve"> </w:t>
      </w:r>
      <w:r w:rsidR="00BF0F84" w:rsidRPr="00BF0F84">
        <w:t>compuertas y bombas (sistemas cerrados, semiabiertos, abiertos)</w:t>
      </w:r>
      <w:r w:rsidR="00700DAF">
        <w:t>.</w:t>
      </w: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2C51C1" w:rsidP="002C51C1">
      <w:pPr>
        <w:jc w:val="left"/>
      </w:pPr>
    </w:p>
    <w:p w:rsidR="002C51C1" w:rsidRDefault="00BF0F84" w:rsidP="002C51C1">
      <w:pPr>
        <w:jc w:val="left"/>
      </w:pPr>
      <w:r w:rsidRPr="00BF0F84">
        <w:lastRenderedPageBreak/>
        <w:t>Ej</w:t>
      </w:r>
      <w:r w:rsidR="00700DAF">
        <w:t xml:space="preserve">emplo </w:t>
      </w:r>
      <w:r w:rsidRPr="00700DAF">
        <w:rPr>
          <w:i/>
        </w:rPr>
        <w:t>P. deltoides</w:t>
      </w:r>
      <w:r w:rsidRPr="00BF0F84">
        <w:t xml:space="preserve"> </w:t>
      </w:r>
      <w:r w:rsidR="00CF0B6F" w:rsidRPr="0080584C">
        <w:t>‘</w:t>
      </w:r>
      <w:r w:rsidRPr="00BF0F84">
        <w:t>Catfish 2</w:t>
      </w:r>
      <w:r w:rsidR="00CF0B6F" w:rsidRPr="0080584C">
        <w:t>’</w:t>
      </w:r>
      <w:r w:rsidRPr="00BF0F84">
        <w:t xml:space="preserve"> (edad base 8 años)</w:t>
      </w:r>
    </w:p>
    <w:p w:rsidR="00700DAF" w:rsidRDefault="00FA6624" w:rsidP="002C51C1">
      <w:pPr>
        <w:jc w:val="center"/>
      </w:pPr>
      <w:r>
        <w:rPr>
          <w:noProof/>
        </w:rPr>
        <w:drawing>
          <wp:inline distT="0" distB="0" distL="0" distR="0">
            <wp:extent cx="4171950" cy="3114675"/>
            <wp:effectExtent l="19050" t="0" r="0" b="0"/>
            <wp:docPr id="1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a:srcRect/>
                    <a:stretch>
                      <a:fillRect/>
                    </a:stretch>
                  </pic:blipFill>
                  <pic:spPr bwMode="auto">
                    <a:xfrm>
                      <a:off x="0" y="0"/>
                      <a:ext cx="4171950" cy="3114675"/>
                    </a:xfrm>
                    <a:prstGeom prst="rect">
                      <a:avLst/>
                    </a:prstGeom>
                    <a:noFill/>
                    <a:ln w="9525">
                      <a:noFill/>
                      <a:miter lim="800000"/>
                      <a:headEnd/>
                      <a:tailEnd/>
                    </a:ln>
                  </pic:spPr>
                </pic:pic>
              </a:graphicData>
            </a:graphic>
          </wp:inline>
        </w:drawing>
      </w:r>
    </w:p>
    <w:p w:rsidR="00700DAF" w:rsidRDefault="00CF0B6F">
      <w:pPr>
        <w:shd w:val="clear" w:color="auto" w:fill="auto"/>
        <w:autoSpaceDE w:val="0"/>
        <w:autoSpaceDN w:val="0"/>
        <w:adjustRightInd w:val="0"/>
        <w:spacing w:after="0" w:line="240" w:lineRule="auto"/>
        <w:jc w:val="center"/>
        <w:outlineLvl w:val="9"/>
        <w:rPr>
          <w:color w:val="auto"/>
          <w:kern w:val="0"/>
          <w:sz w:val="16"/>
          <w:szCs w:val="16"/>
          <w:lang w:val="es-ES"/>
        </w:rPr>
      </w:pPr>
      <w:r w:rsidRPr="0027391E">
        <w:rPr>
          <w:sz w:val="16"/>
          <w:szCs w:val="16"/>
        </w:rPr>
        <w:t>Figura</w:t>
      </w:r>
      <w:r w:rsidRPr="002D5C88">
        <w:rPr>
          <w:sz w:val="16"/>
          <w:szCs w:val="16"/>
        </w:rPr>
        <w:t xml:space="preserve"> 3</w:t>
      </w:r>
      <w:r>
        <w:rPr>
          <w:sz w:val="16"/>
          <w:szCs w:val="16"/>
        </w:rPr>
        <w:t xml:space="preserve">: Calidad de sitio en </w:t>
      </w:r>
      <w:r w:rsidRPr="0027391E">
        <w:rPr>
          <w:i/>
          <w:sz w:val="16"/>
          <w:szCs w:val="16"/>
        </w:rPr>
        <w:t>Populus deltoides</w:t>
      </w:r>
      <w:r>
        <w:rPr>
          <w:sz w:val="16"/>
          <w:szCs w:val="16"/>
        </w:rPr>
        <w:t xml:space="preserve"> cv “Castfish 2”</w:t>
      </w:r>
      <w:r w:rsidR="00700DAF">
        <w:rPr>
          <w:sz w:val="16"/>
          <w:szCs w:val="16"/>
        </w:rPr>
        <w:t xml:space="preserve">, </w:t>
      </w:r>
      <w:r>
        <w:rPr>
          <w:sz w:val="16"/>
          <w:szCs w:val="16"/>
        </w:rPr>
        <w:t>(</w:t>
      </w:r>
      <w:r w:rsidRPr="0027391E">
        <w:rPr>
          <w:color w:val="auto"/>
          <w:kern w:val="0"/>
          <w:sz w:val="16"/>
          <w:szCs w:val="16"/>
          <w:lang w:val="es-ES"/>
        </w:rPr>
        <w:t>C</w:t>
      </w:r>
      <w:r w:rsidRPr="002D5C88">
        <w:rPr>
          <w:color w:val="auto"/>
          <w:kern w:val="0"/>
          <w:sz w:val="16"/>
          <w:szCs w:val="16"/>
          <w:lang w:val="es-ES"/>
        </w:rPr>
        <w:t>átedra de Silvicultura, FCAyF, UNLP, 2015</w:t>
      </w:r>
      <w:r>
        <w:rPr>
          <w:color w:val="auto"/>
          <w:kern w:val="0"/>
          <w:sz w:val="16"/>
          <w:szCs w:val="16"/>
          <w:lang w:val="es-ES"/>
        </w:rPr>
        <w:t>)</w:t>
      </w:r>
      <w:r w:rsidR="00700DAF">
        <w:rPr>
          <w:color w:val="auto"/>
          <w:kern w:val="0"/>
          <w:sz w:val="16"/>
          <w:szCs w:val="16"/>
          <w:lang w:val="es-ES"/>
        </w:rPr>
        <w:t>.</w:t>
      </w:r>
    </w:p>
    <w:p w:rsidR="00CF0B6F" w:rsidRDefault="00CF0B6F" w:rsidP="002D5C88">
      <w:pPr>
        <w:shd w:val="clear" w:color="auto" w:fill="auto"/>
        <w:autoSpaceDE w:val="0"/>
        <w:autoSpaceDN w:val="0"/>
        <w:adjustRightInd w:val="0"/>
        <w:spacing w:after="0" w:line="240" w:lineRule="auto"/>
        <w:jc w:val="left"/>
        <w:outlineLvl w:val="9"/>
        <w:rPr>
          <w:color w:val="auto"/>
          <w:kern w:val="0"/>
          <w:sz w:val="16"/>
          <w:szCs w:val="16"/>
          <w:lang w:val="es-ES"/>
        </w:rPr>
      </w:pPr>
    </w:p>
    <w:p w:rsidR="00CF0B6F" w:rsidRDefault="00CF0B6F" w:rsidP="00B90EC9">
      <w:pPr>
        <w:shd w:val="clear" w:color="auto" w:fill="auto"/>
        <w:autoSpaceDE w:val="0"/>
        <w:autoSpaceDN w:val="0"/>
        <w:adjustRightInd w:val="0"/>
        <w:spacing w:after="0" w:line="240" w:lineRule="auto"/>
        <w:jc w:val="left"/>
        <w:outlineLvl w:val="9"/>
        <w:rPr>
          <w:rFonts w:ascii="Tahoma-Bold" w:hAnsi="Tahoma-Bold" w:cs="Tahoma-Bold"/>
          <w:b/>
          <w:bCs/>
          <w:color w:val="auto"/>
          <w:kern w:val="0"/>
          <w:sz w:val="16"/>
          <w:szCs w:val="26"/>
          <w:lang w:val="es-ES"/>
        </w:rPr>
      </w:pPr>
    </w:p>
    <w:p w:rsidR="00CF0B6F" w:rsidRDefault="00CF0B6F" w:rsidP="00B90EC9">
      <w:pPr>
        <w:shd w:val="clear" w:color="auto" w:fill="auto"/>
        <w:autoSpaceDE w:val="0"/>
        <w:autoSpaceDN w:val="0"/>
        <w:adjustRightInd w:val="0"/>
        <w:spacing w:after="0" w:line="240" w:lineRule="auto"/>
        <w:jc w:val="left"/>
        <w:outlineLvl w:val="9"/>
        <w:rPr>
          <w:rFonts w:ascii="Tahoma-Bold" w:hAnsi="Tahoma-Bold" w:cs="Tahoma-Bold"/>
          <w:b/>
          <w:bCs/>
          <w:color w:val="auto"/>
          <w:kern w:val="0"/>
          <w:sz w:val="16"/>
          <w:szCs w:val="26"/>
          <w:lang w:val="es-ES"/>
        </w:rPr>
      </w:pPr>
    </w:p>
    <w:p w:rsidR="00CF0B6F" w:rsidRPr="00FA58C2" w:rsidRDefault="00502962" w:rsidP="00FA58C2">
      <w:pPr>
        <w:shd w:val="clear" w:color="auto" w:fill="auto"/>
        <w:autoSpaceDE w:val="0"/>
        <w:autoSpaceDN w:val="0"/>
        <w:adjustRightInd w:val="0"/>
        <w:spacing w:after="0" w:line="276" w:lineRule="auto"/>
        <w:outlineLvl w:val="9"/>
        <w:rPr>
          <w:color w:val="auto"/>
          <w:kern w:val="0"/>
          <w:sz w:val="20"/>
          <w:szCs w:val="26"/>
          <w:lang w:val="es-ES"/>
        </w:rPr>
      </w:pPr>
      <w:r w:rsidRPr="00FA58C2">
        <w:rPr>
          <w:b/>
          <w:bCs/>
          <w:color w:val="auto"/>
          <w:kern w:val="0"/>
          <w:sz w:val="20"/>
          <w:szCs w:val="26"/>
          <w:lang w:val="es-ES"/>
        </w:rPr>
        <w:t>S</w:t>
      </w:r>
      <w:r w:rsidR="00BF0F84" w:rsidRPr="00FA58C2">
        <w:rPr>
          <w:b/>
          <w:bCs/>
          <w:color w:val="auto"/>
          <w:kern w:val="0"/>
          <w:sz w:val="20"/>
          <w:szCs w:val="26"/>
          <w:lang w:val="es-ES"/>
        </w:rPr>
        <w:t>itio 1</w:t>
      </w:r>
      <w:r w:rsidR="00BF0F84" w:rsidRPr="00FA58C2">
        <w:rPr>
          <w:color w:val="auto"/>
          <w:kern w:val="0"/>
          <w:sz w:val="20"/>
          <w:szCs w:val="26"/>
          <w:lang w:val="es-ES"/>
        </w:rPr>
        <w:t>: albardón o semialbardón, con dique, textura franca gruesa, moderadamente bien drenados</w:t>
      </w:r>
      <w:r w:rsidR="00700DAF" w:rsidRPr="00FA58C2">
        <w:rPr>
          <w:color w:val="auto"/>
          <w:kern w:val="0"/>
          <w:sz w:val="20"/>
          <w:szCs w:val="26"/>
          <w:lang w:val="es-ES"/>
        </w:rPr>
        <w:t xml:space="preserve"> y profundidad</w:t>
      </w:r>
      <w:r w:rsidR="00BF0F84" w:rsidRPr="00FA58C2">
        <w:rPr>
          <w:color w:val="auto"/>
          <w:kern w:val="0"/>
          <w:sz w:val="20"/>
          <w:szCs w:val="26"/>
          <w:lang w:val="es-ES"/>
        </w:rPr>
        <w:t xml:space="preserve"> Efectiva</w:t>
      </w:r>
      <w:r w:rsidR="00700DAF" w:rsidRPr="00FA58C2">
        <w:rPr>
          <w:color w:val="auto"/>
          <w:kern w:val="0"/>
          <w:sz w:val="20"/>
          <w:szCs w:val="26"/>
          <w:lang w:val="es-ES"/>
        </w:rPr>
        <w:t xml:space="preserve"> </w:t>
      </w:r>
      <w:r w:rsidR="00BF0F84" w:rsidRPr="00FA58C2">
        <w:rPr>
          <w:color w:val="auto"/>
          <w:kern w:val="0"/>
          <w:sz w:val="20"/>
          <w:szCs w:val="26"/>
          <w:lang w:val="es-ES"/>
        </w:rPr>
        <w:t>mayor a 60 cm</w:t>
      </w:r>
      <w:r w:rsidR="00CF0B6F" w:rsidRPr="00FA58C2">
        <w:rPr>
          <w:color w:val="auto"/>
          <w:kern w:val="0"/>
          <w:sz w:val="20"/>
          <w:szCs w:val="26"/>
          <w:lang w:val="es-ES"/>
        </w:rPr>
        <w:t>.</w:t>
      </w:r>
    </w:p>
    <w:p w:rsidR="00CF0B6F" w:rsidRPr="00FA58C2" w:rsidRDefault="00502962" w:rsidP="00FA58C2">
      <w:pPr>
        <w:shd w:val="clear" w:color="auto" w:fill="auto"/>
        <w:autoSpaceDE w:val="0"/>
        <w:autoSpaceDN w:val="0"/>
        <w:adjustRightInd w:val="0"/>
        <w:spacing w:after="0" w:line="276" w:lineRule="auto"/>
        <w:outlineLvl w:val="9"/>
        <w:rPr>
          <w:color w:val="auto"/>
          <w:kern w:val="0"/>
          <w:sz w:val="20"/>
          <w:szCs w:val="26"/>
          <w:lang w:val="es-ES"/>
        </w:rPr>
      </w:pPr>
      <w:r w:rsidRPr="00FA58C2">
        <w:rPr>
          <w:b/>
          <w:bCs/>
          <w:color w:val="auto"/>
          <w:kern w:val="0"/>
          <w:sz w:val="20"/>
          <w:szCs w:val="26"/>
          <w:lang w:val="es-ES"/>
        </w:rPr>
        <w:t>S</w:t>
      </w:r>
      <w:r w:rsidR="00BF0F84" w:rsidRPr="00FA58C2">
        <w:rPr>
          <w:b/>
          <w:bCs/>
          <w:color w:val="auto"/>
          <w:kern w:val="0"/>
          <w:sz w:val="20"/>
          <w:szCs w:val="26"/>
          <w:lang w:val="es-ES"/>
        </w:rPr>
        <w:t>itio 2</w:t>
      </w:r>
      <w:r w:rsidR="00BF0F84" w:rsidRPr="00FA58C2">
        <w:rPr>
          <w:color w:val="auto"/>
          <w:kern w:val="0"/>
          <w:sz w:val="20"/>
          <w:szCs w:val="26"/>
          <w:lang w:val="es-ES"/>
        </w:rPr>
        <w:t>: albardón, semialbardón o bañado, con dique, textura franca gruesa</w:t>
      </w:r>
      <w:r w:rsidR="00700DAF" w:rsidRPr="00FA58C2">
        <w:rPr>
          <w:color w:val="auto"/>
          <w:kern w:val="0"/>
          <w:sz w:val="20"/>
          <w:szCs w:val="26"/>
          <w:lang w:val="es-ES"/>
        </w:rPr>
        <w:t xml:space="preserve">, moderadamente drenados y profundidad </w:t>
      </w:r>
      <w:r w:rsidR="00BF0F84" w:rsidRPr="00FA58C2">
        <w:rPr>
          <w:color w:val="auto"/>
          <w:kern w:val="0"/>
          <w:sz w:val="20"/>
          <w:szCs w:val="26"/>
          <w:lang w:val="es-ES"/>
        </w:rPr>
        <w:t>efectiva de 30-60 cm</w:t>
      </w:r>
      <w:r w:rsidR="00CF0B6F" w:rsidRPr="00FA58C2">
        <w:rPr>
          <w:color w:val="auto"/>
          <w:kern w:val="0"/>
          <w:sz w:val="20"/>
          <w:szCs w:val="26"/>
          <w:lang w:val="es-ES"/>
        </w:rPr>
        <w:t>.</w:t>
      </w:r>
    </w:p>
    <w:p w:rsidR="002C51C1" w:rsidRPr="00FA58C2" w:rsidRDefault="00502962" w:rsidP="00FA58C2">
      <w:pPr>
        <w:shd w:val="clear" w:color="auto" w:fill="auto"/>
        <w:autoSpaceDE w:val="0"/>
        <w:autoSpaceDN w:val="0"/>
        <w:adjustRightInd w:val="0"/>
        <w:spacing w:after="0" w:line="276" w:lineRule="auto"/>
        <w:outlineLvl w:val="9"/>
        <w:rPr>
          <w:color w:val="auto"/>
          <w:kern w:val="0"/>
          <w:sz w:val="20"/>
          <w:szCs w:val="26"/>
          <w:lang w:val="es-ES"/>
        </w:rPr>
      </w:pPr>
      <w:r w:rsidRPr="00FA58C2">
        <w:rPr>
          <w:b/>
          <w:bCs/>
          <w:color w:val="auto"/>
          <w:kern w:val="0"/>
          <w:sz w:val="20"/>
          <w:szCs w:val="26"/>
          <w:lang w:val="es-ES"/>
        </w:rPr>
        <w:t>S</w:t>
      </w:r>
      <w:r w:rsidR="00BF0F84" w:rsidRPr="00FA58C2">
        <w:rPr>
          <w:b/>
          <w:bCs/>
          <w:color w:val="auto"/>
          <w:kern w:val="0"/>
          <w:sz w:val="20"/>
          <w:szCs w:val="26"/>
          <w:lang w:val="es-ES"/>
        </w:rPr>
        <w:t>itio 3</w:t>
      </w:r>
      <w:r w:rsidR="00BF0F84" w:rsidRPr="00FA58C2">
        <w:rPr>
          <w:color w:val="auto"/>
          <w:kern w:val="0"/>
          <w:sz w:val="20"/>
          <w:szCs w:val="26"/>
          <w:lang w:val="es-ES"/>
        </w:rPr>
        <w:t>: albardón, semialbardón o bañado, con o sin dique, textura franca gruesa, deficientemente drenados y</w:t>
      </w:r>
      <w:r w:rsidR="00700DAF" w:rsidRPr="00FA58C2">
        <w:rPr>
          <w:color w:val="auto"/>
          <w:kern w:val="0"/>
          <w:sz w:val="20"/>
          <w:szCs w:val="26"/>
          <w:lang w:val="es-ES"/>
        </w:rPr>
        <w:t xml:space="preserve"> profundidad</w:t>
      </w:r>
      <w:r w:rsidR="00BF0F84" w:rsidRPr="00FA58C2">
        <w:rPr>
          <w:color w:val="auto"/>
          <w:kern w:val="0"/>
          <w:sz w:val="20"/>
          <w:szCs w:val="26"/>
          <w:lang w:val="es-ES"/>
        </w:rPr>
        <w:t xml:space="preserve"> efectiva menor a 30 cm</w:t>
      </w:r>
      <w:r w:rsidR="00CF0B6F" w:rsidRPr="00FA58C2">
        <w:rPr>
          <w:color w:val="auto"/>
          <w:kern w:val="0"/>
          <w:sz w:val="20"/>
          <w:szCs w:val="26"/>
          <w:lang w:val="es-ES"/>
        </w:rPr>
        <w:t>.</w:t>
      </w: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2C51C1" w:rsidRDefault="002C51C1" w:rsidP="00B90EC9">
      <w:pPr>
        <w:rPr>
          <w:rFonts w:ascii="Tahoma" w:hAnsi="Tahoma" w:cs="Tahoma"/>
          <w:color w:val="auto"/>
          <w:kern w:val="0"/>
          <w:sz w:val="20"/>
          <w:szCs w:val="26"/>
          <w:lang w:val="es-ES"/>
        </w:rPr>
      </w:pPr>
    </w:p>
    <w:p w:rsidR="00CF0B6F" w:rsidRDefault="00700DAF" w:rsidP="00B90EC9">
      <w:r>
        <w:lastRenderedPageBreak/>
        <w:t>Ejemplo</w:t>
      </w:r>
      <w:r w:rsidR="00BF0F84" w:rsidRPr="00BF0F84">
        <w:t xml:space="preserve"> </w:t>
      </w:r>
      <w:r w:rsidR="00BF0F84" w:rsidRPr="00700DAF">
        <w:rPr>
          <w:i/>
        </w:rPr>
        <w:t>S. nigra</w:t>
      </w:r>
      <w:r w:rsidR="00BF0F84" w:rsidRPr="00BF0F84">
        <w:t xml:space="preserve"> </w:t>
      </w:r>
      <w:r w:rsidR="00CF0B6F" w:rsidRPr="0080584C">
        <w:t>‘</w:t>
      </w:r>
      <w:r w:rsidR="00BF0F84" w:rsidRPr="00BF0F84">
        <w:t>4</w:t>
      </w:r>
      <w:r w:rsidR="00CF0B6F" w:rsidRPr="0080584C">
        <w:t>’</w:t>
      </w:r>
      <w:r w:rsidR="00BF0F84" w:rsidRPr="00BF0F84">
        <w:t xml:space="preserve"> (edad base 7 años)</w:t>
      </w:r>
    </w:p>
    <w:p w:rsidR="00700DAF" w:rsidRDefault="00FA6624">
      <w:pPr>
        <w:jc w:val="center"/>
      </w:pPr>
      <w:r>
        <w:rPr>
          <w:noProof/>
        </w:rPr>
        <w:drawing>
          <wp:inline distT="0" distB="0" distL="0" distR="0">
            <wp:extent cx="4314825" cy="3276600"/>
            <wp:effectExtent l="19050" t="0" r="9525" b="0"/>
            <wp:docPr id="14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1"/>
                    <a:srcRect/>
                    <a:stretch>
                      <a:fillRect/>
                    </a:stretch>
                  </pic:blipFill>
                  <pic:spPr bwMode="auto">
                    <a:xfrm>
                      <a:off x="0" y="0"/>
                      <a:ext cx="4314825" cy="3276600"/>
                    </a:xfrm>
                    <a:prstGeom prst="rect">
                      <a:avLst/>
                    </a:prstGeom>
                    <a:noFill/>
                    <a:ln w="9525">
                      <a:noFill/>
                      <a:miter lim="800000"/>
                      <a:headEnd/>
                      <a:tailEnd/>
                    </a:ln>
                  </pic:spPr>
                </pic:pic>
              </a:graphicData>
            </a:graphic>
          </wp:inline>
        </w:drawing>
      </w:r>
    </w:p>
    <w:p w:rsidR="00700DAF" w:rsidRDefault="00CF0B6F">
      <w:pPr>
        <w:spacing w:line="240" w:lineRule="auto"/>
        <w:jc w:val="center"/>
        <w:rPr>
          <w:color w:val="auto"/>
          <w:kern w:val="0"/>
          <w:sz w:val="16"/>
          <w:szCs w:val="16"/>
          <w:lang w:val="es-ES"/>
        </w:rPr>
      </w:pPr>
      <w:r>
        <w:rPr>
          <w:color w:val="auto"/>
          <w:kern w:val="0"/>
          <w:sz w:val="16"/>
          <w:szCs w:val="16"/>
          <w:lang w:val="es-ES"/>
        </w:rPr>
        <w:t xml:space="preserve">Figura 4: Calidad de sitio de </w:t>
      </w:r>
      <w:r w:rsidR="00BF0F84" w:rsidRPr="00BF0F84">
        <w:rPr>
          <w:i/>
          <w:color w:val="auto"/>
          <w:kern w:val="0"/>
          <w:sz w:val="16"/>
          <w:szCs w:val="16"/>
          <w:lang w:val="es-ES"/>
        </w:rPr>
        <w:t>Salix nigra</w:t>
      </w:r>
      <w:r w:rsidR="002C51C1">
        <w:rPr>
          <w:i/>
          <w:color w:val="auto"/>
          <w:kern w:val="0"/>
          <w:sz w:val="16"/>
          <w:szCs w:val="16"/>
          <w:lang w:val="es-ES"/>
        </w:rPr>
        <w:t xml:space="preserve"> ‘</w:t>
      </w:r>
      <w:r>
        <w:rPr>
          <w:i/>
          <w:color w:val="auto"/>
          <w:kern w:val="0"/>
          <w:sz w:val="16"/>
          <w:szCs w:val="16"/>
          <w:lang w:val="es-ES"/>
        </w:rPr>
        <w:t>4</w:t>
      </w:r>
      <w:r w:rsidR="002C51C1">
        <w:rPr>
          <w:i/>
          <w:color w:val="auto"/>
          <w:kern w:val="0"/>
          <w:sz w:val="16"/>
          <w:szCs w:val="16"/>
          <w:lang w:val="es-ES"/>
        </w:rPr>
        <w:t>’</w:t>
      </w:r>
      <w:r w:rsidR="00700DAF">
        <w:rPr>
          <w:color w:val="auto"/>
          <w:kern w:val="0"/>
          <w:sz w:val="16"/>
          <w:szCs w:val="16"/>
          <w:lang w:val="es-ES"/>
        </w:rPr>
        <w:t xml:space="preserve">, </w:t>
      </w:r>
      <w:r>
        <w:rPr>
          <w:color w:val="auto"/>
          <w:kern w:val="0"/>
          <w:sz w:val="16"/>
          <w:szCs w:val="16"/>
          <w:lang w:val="es-ES"/>
        </w:rPr>
        <w:t>(</w:t>
      </w:r>
      <w:r w:rsidRPr="0027391E">
        <w:rPr>
          <w:color w:val="auto"/>
          <w:kern w:val="0"/>
          <w:sz w:val="16"/>
          <w:szCs w:val="16"/>
          <w:lang w:val="es-ES"/>
        </w:rPr>
        <w:t xml:space="preserve">Cátedra de </w:t>
      </w:r>
      <w:r w:rsidRPr="00B90EC9">
        <w:rPr>
          <w:color w:val="auto"/>
          <w:kern w:val="0"/>
          <w:sz w:val="16"/>
          <w:szCs w:val="16"/>
          <w:lang w:val="es-ES"/>
        </w:rPr>
        <w:t>Silvicultura, FCAyF, UNLP, 2015</w:t>
      </w:r>
      <w:r>
        <w:rPr>
          <w:color w:val="auto"/>
          <w:kern w:val="0"/>
          <w:sz w:val="16"/>
          <w:szCs w:val="16"/>
          <w:lang w:val="es-ES"/>
        </w:rPr>
        <w:t>)</w:t>
      </w:r>
      <w:r w:rsidR="00700DAF">
        <w:rPr>
          <w:color w:val="auto"/>
          <w:kern w:val="0"/>
          <w:sz w:val="16"/>
          <w:szCs w:val="16"/>
          <w:lang w:val="es-ES"/>
        </w:rPr>
        <w:t>.</w:t>
      </w:r>
    </w:p>
    <w:p w:rsidR="00CF0B6F" w:rsidRPr="00FA58C2" w:rsidRDefault="00502962" w:rsidP="00502962">
      <w:pPr>
        <w:shd w:val="clear" w:color="auto" w:fill="auto"/>
        <w:autoSpaceDE w:val="0"/>
        <w:autoSpaceDN w:val="0"/>
        <w:adjustRightInd w:val="0"/>
        <w:spacing w:after="0" w:line="276" w:lineRule="auto"/>
        <w:outlineLvl w:val="9"/>
        <w:rPr>
          <w:color w:val="auto"/>
          <w:kern w:val="0"/>
          <w:sz w:val="20"/>
          <w:szCs w:val="20"/>
          <w:lang w:val="es-ES"/>
        </w:rPr>
      </w:pPr>
      <w:r w:rsidRPr="00FA58C2">
        <w:rPr>
          <w:b/>
          <w:bCs/>
          <w:color w:val="auto"/>
          <w:kern w:val="0"/>
          <w:sz w:val="20"/>
          <w:szCs w:val="20"/>
          <w:lang w:val="es-ES"/>
        </w:rPr>
        <w:t>S</w:t>
      </w:r>
      <w:r w:rsidR="00BF0F84" w:rsidRPr="00FA58C2">
        <w:rPr>
          <w:b/>
          <w:bCs/>
          <w:color w:val="auto"/>
          <w:kern w:val="0"/>
          <w:sz w:val="20"/>
          <w:szCs w:val="20"/>
          <w:lang w:val="es-ES"/>
        </w:rPr>
        <w:t>itio 1</w:t>
      </w:r>
      <w:r w:rsidR="00BF0F84" w:rsidRPr="00FA58C2">
        <w:rPr>
          <w:color w:val="auto"/>
          <w:kern w:val="0"/>
          <w:sz w:val="20"/>
          <w:szCs w:val="20"/>
          <w:lang w:val="es-ES"/>
        </w:rPr>
        <w:t>: bañados con ataja</w:t>
      </w:r>
      <w:r w:rsidR="002C51C1" w:rsidRPr="00FA58C2">
        <w:rPr>
          <w:color w:val="auto"/>
          <w:kern w:val="0"/>
          <w:sz w:val="20"/>
          <w:szCs w:val="20"/>
          <w:lang w:val="es-ES"/>
        </w:rPr>
        <w:t>-</w:t>
      </w:r>
      <w:r w:rsidR="00BF0F84" w:rsidRPr="00FA58C2">
        <w:rPr>
          <w:color w:val="auto"/>
          <w:kern w:val="0"/>
          <w:sz w:val="20"/>
          <w:szCs w:val="20"/>
          <w:lang w:val="es-ES"/>
        </w:rPr>
        <w:t>repuntes, texturas franca fina, franca gruesa y limosa fina, con buena</w:t>
      </w:r>
      <w:r w:rsidR="002C51C1" w:rsidRPr="00FA58C2">
        <w:rPr>
          <w:color w:val="auto"/>
          <w:kern w:val="0"/>
          <w:sz w:val="20"/>
          <w:szCs w:val="20"/>
          <w:lang w:val="es-ES"/>
        </w:rPr>
        <w:t xml:space="preserve"> </w:t>
      </w:r>
      <w:r w:rsidR="00BF0F84" w:rsidRPr="00FA58C2">
        <w:rPr>
          <w:color w:val="auto"/>
          <w:kern w:val="0"/>
          <w:sz w:val="20"/>
          <w:szCs w:val="20"/>
          <w:lang w:val="es-ES"/>
        </w:rPr>
        <w:t>disponibilidad de agua libre en circulación.</w:t>
      </w:r>
    </w:p>
    <w:p w:rsidR="00CF0B6F" w:rsidRPr="00FA58C2" w:rsidRDefault="00502962" w:rsidP="00502962">
      <w:pPr>
        <w:shd w:val="clear" w:color="auto" w:fill="auto"/>
        <w:autoSpaceDE w:val="0"/>
        <w:autoSpaceDN w:val="0"/>
        <w:adjustRightInd w:val="0"/>
        <w:spacing w:after="0" w:line="276" w:lineRule="auto"/>
        <w:outlineLvl w:val="9"/>
        <w:rPr>
          <w:color w:val="auto"/>
          <w:kern w:val="0"/>
          <w:sz w:val="20"/>
          <w:szCs w:val="20"/>
          <w:lang w:val="es-ES"/>
        </w:rPr>
      </w:pPr>
      <w:r w:rsidRPr="00FA58C2">
        <w:rPr>
          <w:b/>
          <w:bCs/>
          <w:color w:val="auto"/>
          <w:kern w:val="0"/>
          <w:sz w:val="20"/>
          <w:szCs w:val="20"/>
          <w:lang w:val="es-ES"/>
        </w:rPr>
        <w:t>S</w:t>
      </w:r>
      <w:r w:rsidR="00BF0F84" w:rsidRPr="00FA58C2">
        <w:rPr>
          <w:b/>
          <w:bCs/>
          <w:color w:val="auto"/>
          <w:kern w:val="0"/>
          <w:sz w:val="20"/>
          <w:szCs w:val="20"/>
          <w:lang w:val="es-ES"/>
        </w:rPr>
        <w:t>itio 2</w:t>
      </w:r>
      <w:r w:rsidR="00BF0F84" w:rsidRPr="00FA58C2">
        <w:rPr>
          <w:color w:val="auto"/>
          <w:kern w:val="0"/>
          <w:sz w:val="20"/>
          <w:szCs w:val="20"/>
          <w:lang w:val="es-ES"/>
        </w:rPr>
        <w:t>: bañados con o sin ataja</w:t>
      </w:r>
      <w:r w:rsidR="002C51C1" w:rsidRPr="00FA58C2">
        <w:rPr>
          <w:color w:val="auto"/>
          <w:kern w:val="0"/>
          <w:sz w:val="20"/>
          <w:szCs w:val="20"/>
          <w:lang w:val="es-ES"/>
        </w:rPr>
        <w:t>-</w:t>
      </w:r>
      <w:r w:rsidR="00BF0F84" w:rsidRPr="00FA58C2">
        <w:rPr>
          <w:color w:val="auto"/>
          <w:kern w:val="0"/>
          <w:sz w:val="20"/>
          <w:szCs w:val="20"/>
          <w:lang w:val="es-ES"/>
        </w:rPr>
        <w:t>repuntes, texturas franca fina, franca gruesa y limosa fina, con moderada</w:t>
      </w:r>
      <w:r w:rsidR="002C51C1" w:rsidRPr="00FA58C2">
        <w:rPr>
          <w:color w:val="auto"/>
          <w:kern w:val="0"/>
          <w:sz w:val="20"/>
          <w:szCs w:val="20"/>
          <w:lang w:val="es-ES"/>
        </w:rPr>
        <w:t xml:space="preserve"> </w:t>
      </w:r>
      <w:r w:rsidR="00BF0F84" w:rsidRPr="00FA58C2">
        <w:rPr>
          <w:color w:val="auto"/>
          <w:kern w:val="0"/>
          <w:sz w:val="20"/>
          <w:szCs w:val="20"/>
          <w:lang w:val="es-ES"/>
        </w:rPr>
        <w:t>disponibilidad de agua libre en circulación, y otros de textura arcillosa y arcillo limosa con buena</w:t>
      </w:r>
      <w:r w:rsidR="002C51C1" w:rsidRPr="00FA58C2">
        <w:rPr>
          <w:color w:val="auto"/>
          <w:kern w:val="0"/>
          <w:sz w:val="20"/>
          <w:szCs w:val="20"/>
          <w:lang w:val="es-ES"/>
        </w:rPr>
        <w:t xml:space="preserve"> </w:t>
      </w:r>
      <w:r w:rsidR="00BF0F84" w:rsidRPr="00FA58C2">
        <w:rPr>
          <w:color w:val="auto"/>
          <w:kern w:val="0"/>
          <w:sz w:val="20"/>
          <w:szCs w:val="20"/>
          <w:lang w:val="es-ES"/>
        </w:rPr>
        <w:t>disponibilidad de agua libre.</w:t>
      </w:r>
    </w:p>
    <w:p w:rsidR="00502962" w:rsidRPr="00FA58C2" w:rsidRDefault="00502962" w:rsidP="00502962">
      <w:pPr>
        <w:shd w:val="clear" w:color="auto" w:fill="auto"/>
        <w:autoSpaceDE w:val="0"/>
        <w:autoSpaceDN w:val="0"/>
        <w:adjustRightInd w:val="0"/>
        <w:spacing w:after="0" w:line="276" w:lineRule="auto"/>
        <w:outlineLvl w:val="9"/>
        <w:rPr>
          <w:color w:val="auto"/>
          <w:kern w:val="0"/>
          <w:sz w:val="20"/>
          <w:szCs w:val="20"/>
          <w:lang w:val="es-ES"/>
        </w:rPr>
      </w:pPr>
      <w:r w:rsidRPr="00FA58C2">
        <w:rPr>
          <w:b/>
          <w:bCs/>
          <w:color w:val="auto"/>
          <w:kern w:val="0"/>
          <w:sz w:val="20"/>
          <w:szCs w:val="20"/>
          <w:lang w:val="es-ES"/>
        </w:rPr>
        <w:t>S</w:t>
      </w:r>
      <w:r w:rsidR="00BF0F84" w:rsidRPr="00FA58C2">
        <w:rPr>
          <w:b/>
          <w:bCs/>
          <w:color w:val="auto"/>
          <w:kern w:val="0"/>
          <w:sz w:val="20"/>
          <w:szCs w:val="20"/>
          <w:lang w:val="es-ES"/>
        </w:rPr>
        <w:t>itio 3</w:t>
      </w:r>
      <w:r w:rsidR="00BF0F84" w:rsidRPr="00FA58C2">
        <w:rPr>
          <w:color w:val="auto"/>
          <w:kern w:val="0"/>
          <w:sz w:val="20"/>
          <w:szCs w:val="20"/>
          <w:lang w:val="es-ES"/>
        </w:rPr>
        <w:t xml:space="preserve">: bañados sin protección, texturas arcillosa y arcillo limosa </w:t>
      </w:r>
      <w:r w:rsidRPr="00FA58C2">
        <w:rPr>
          <w:color w:val="auto"/>
          <w:kern w:val="0"/>
          <w:sz w:val="20"/>
          <w:szCs w:val="20"/>
          <w:lang w:val="es-ES"/>
        </w:rPr>
        <w:t xml:space="preserve">y escasa disponibilidad de agua </w:t>
      </w:r>
      <w:r w:rsidR="00BF0F84" w:rsidRPr="00FA58C2">
        <w:rPr>
          <w:color w:val="auto"/>
          <w:kern w:val="0"/>
          <w:sz w:val="20"/>
          <w:szCs w:val="20"/>
          <w:lang w:val="es-ES"/>
        </w:rPr>
        <w:t>libre en</w:t>
      </w:r>
      <w:r w:rsidR="002C51C1" w:rsidRPr="00FA58C2">
        <w:rPr>
          <w:color w:val="auto"/>
          <w:kern w:val="0"/>
          <w:sz w:val="20"/>
          <w:szCs w:val="20"/>
          <w:lang w:val="es-ES"/>
        </w:rPr>
        <w:t xml:space="preserve"> </w:t>
      </w:r>
      <w:r w:rsidR="00BF0F84" w:rsidRPr="00FA58C2">
        <w:rPr>
          <w:color w:val="auto"/>
          <w:kern w:val="0"/>
          <w:sz w:val="20"/>
          <w:szCs w:val="20"/>
          <w:lang w:val="es-ES"/>
        </w:rPr>
        <w:t>circulación.</w:t>
      </w:r>
    </w:p>
    <w:p w:rsidR="00502962" w:rsidRDefault="00502962" w:rsidP="00502962">
      <w:pPr>
        <w:shd w:val="clear" w:color="auto" w:fill="auto"/>
        <w:autoSpaceDE w:val="0"/>
        <w:autoSpaceDN w:val="0"/>
        <w:adjustRightInd w:val="0"/>
        <w:spacing w:after="0" w:line="276" w:lineRule="auto"/>
        <w:jc w:val="left"/>
        <w:outlineLvl w:val="9"/>
        <w:rPr>
          <w:color w:val="auto"/>
          <w:kern w:val="0"/>
          <w:sz w:val="20"/>
          <w:szCs w:val="20"/>
          <w:lang w:val="es-ES"/>
        </w:rPr>
      </w:pPr>
    </w:p>
    <w:p w:rsidR="00502962" w:rsidRDefault="00502962" w:rsidP="00502962">
      <w:pPr>
        <w:shd w:val="clear" w:color="auto" w:fill="auto"/>
        <w:autoSpaceDE w:val="0"/>
        <w:autoSpaceDN w:val="0"/>
        <w:adjustRightInd w:val="0"/>
        <w:spacing w:after="0" w:line="276" w:lineRule="auto"/>
        <w:jc w:val="left"/>
        <w:outlineLvl w:val="9"/>
        <w:rPr>
          <w:color w:val="auto"/>
          <w:kern w:val="0"/>
          <w:sz w:val="20"/>
          <w:szCs w:val="20"/>
          <w:lang w:val="es-ES"/>
        </w:rPr>
      </w:pPr>
    </w:p>
    <w:p w:rsidR="00CF0B6F" w:rsidRPr="00502962" w:rsidRDefault="00CF0B6F" w:rsidP="00502962">
      <w:pPr>
        <w:shd w:val="clear" w:color="auto" w:fill="auto"/>
        <w:autoSpaceDE w:val="0"/>
        <w:autoSpaceDN w:val="0"/>
        <w:adjustRightInd w:val="0"/>
        <w:spacing w:after="0" w:line="276" w:lineRule="auto"/>
        <w:jc w:val="left"/>
        <w:outlineLvl w:val="9"/>
        <w:rPr>
          <w:b/>
          <w:color w:val="auto"/>
          <w:kern w:val="0"/>
          <w:sz w:val="20"/>
          <w:szCs w:val="20"/>
          <w:lang w:val="es-ES"/>
        </w:rPr>
      </w:pPr>
      <w:r w:rsidRPr="00502962">
        <w:rPr>
          <w:b/>
          <w:color w:val="auto"/>
        </w:rPr>
        <w:t>Planificación Silvícola</w:t>
      </w:r>
    </w:p>
    <w:p w:rsidR="00CF0B6F" w:rsidRPr="005644E0" w:rsidRDefault="00CF0B6F" w:rsidP="005644E0"/>
    <w:p w:rsidR="00CF0B6F" w:rsidRPr="005644E0" w:rsidRDefault="00CF0B6F" w:rsidP="005644E0">
      <w:r w:rsidRPr="005644E0">
        <w:t>La administración de una empresa propietaria de un Establecimiento Forestal ha tomado la decisión de desarrollar el área forestal con fines productivos. El patrimonio de la empresa es un predio de 2000 ha de tierras en la región del bajo Delta de la Provincia de Buenos Aires, de las cuales 1500 ha son aptas para forestación.</w:t>
      </w:r>
    </w:p>
    <w:p w:rsidR="00CF0B6F" w:rsidRPr="005644E0" w:rsidRDefault="00CF0B6F" w:rsidP="005644E0">
      <w:r w:rsidRPr="005644E0">
        <w:lastRenderedPageBreak/>
        <w:t>Para comenzar la planificación, suponemos el siguiente escenario: la empresa ya se dedica a la forestación y realiza aprovechamientos desde hace varios años en la zona y desea obtener madera para triturado y para aserrado.</w:t>
      </w:r>
    </w:p>
    <w:p w:rsidR="00CF0B6F" w:rsidRPr="005644E0" w:rsidRDefault="00CF0B6F" w:rsidP="005644E0">
      <w:r w:rsidRPr="005644E0">
        <w:t>Debido a las inundaciones periódicas que se presentan en la zona se realiza una sistematización del terreno para manejar el exceso de agua y permitir la producción de madera y la mecanización de las labores.  Por esta razón se realiza una sectorización del terreno en función del manejo hídrico que se realiza en cada situación.</w:t>
      </w:r>
    </w:p>
    <w:p w:rsidR="00CF0B6F" w:rsidRPr="005644E0" w:rsidRDefault="00CF0B6F" w:rsidP="005644E0">
      <w:pPr>
        <w:pStyle w:val="Prrafodelista"/>
        <w:numPr>
          <w:ilvl w:val="0"/>
          <w:numId w:val="14"/>
        </w:numPr>
      </w:pPr>
      <w:r w:rsidRPr="005644E0">
        <w:t>Situación 1: presencia de albardones y pajonales con sistemas de drenaje abiertos denominados “zanja abierta”</w:t>
      </w:r>
      <w:r>
        <w:t>.</w:t>
      </w:r>
    </w:p>
    <w:p w:rsidR="00CF0B6F" w:rsidRPr="005644E0" w:rsidRDefault="00CF0B6F" w:rsidP="005644E0">
      <w:pPr>
        <w:pStyle w:val="Prrafodelista"/>
      </w:pPr>
    </w:p>
    <w:p w:rsidR="00502962" w:rsidRDefault="00CF0B6F" w:rsidP="00502962">
      <w:pPr>
        <w:pStyle w:val="Prrafodelista"/>
        <w:numPr>
          <w:ilvl w:val="0"/>
          <w:numId w:val="14"/>
        </w:numPr>
      </w:pPr>
      <w:r w:rsidRPr="005644E0">
        <w:t>Situación 2: presencia de albardones y pajonal con sistemas de drenaje semicerrados denominados “ataja-repuntes”</w:t>
      </w:r>
      <w:r>
        <w:t>.</w:t>
      </w:r>
    </w:p>
    <w:p w:rsidR="00502962" w:rsidRDefault="00502962" w:rsidP="00502962">
      <w:pPr>
        <w:pStyle w:val="Prrafodelista"/>
      </w:pPr>
    </w:p>
    <w:p w:rsidR="00502962" w:rsidRDefault="00FA6624" w:rsidP="00502962">
      <w:pPr>
        <w:pStyle w:val="Prrafodelista"/>
        <w:jc w:val="center"/>
        <w:rPr>
          <w:color w:val="auto"/>
          <w:kern w:val="0"/>
          <w:sz w:val="16"/>
          <w:szCs w:val="16"/>
          <w:lang w:val="es-ES"/>
        </w:rPr>
      </w:pPr>
      <w:r>
        <w:rPr>
          <w:noProof/>
        </w:rPr>
        <w:drawing>
          <wp:inline distT="0" distB="0" distL="0" distR="0">
            <wp:extent cx="2714625" cy="2305050"/>
            <wp:effectExtent l="19050" t="0" r="9525" b="0"/>
            <wp:docPr id="1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srcRect/>
                    <a:stretch>
                      <a:fillRect/>
                    </a:stretch>
                  </pic:blipFill>
                  <pic:spPr bwMode="auto">
                    <a:xfrm>
                      <a:off x="0" y="0"/>
                      <a:ext cx="2714625" cy="2305050"/>
                    </a:xfrm>
                    <a:prstGeom prst="rect">
                      <a:avLst/>
                    </a:prstGeom>
                    <a:noFill/>
                    <a:ln w="9525">
                      <a:noFill/>
                      <a:miter lim="800000"/>
                      <a:headEnd/>
                      <a:tailEnd/>
                    </a:ln>
                  </pic:spPr>
                </pic:pic>
              </a:graphicData>
            </a:graphic>
          </wp:inline>
        </w:drawing>
      </w:r>
    </w:p>
    <w:p w:rsidR="00700DAF" w:rsidRPr="00502962" w:rsidRDefault="00CF0B6F" w:rsidP="00502962">
      <w:pPr>
        <w:pStyle w:val="Prrafodelista"/>
        <w:jc w:val="center"/>
      </w:pPr>
      <w:r w:rsidRPr="00502962">
        <w:rPr>
          <w:color w:val="auto"/>
          <w:kern w:val="0"/>
          <w:sz w:val="16"/>
          <w:szCs w:val="16"/>
          <w:lang w:val="es-ES"/>
        </w:rPr>
        <w:t>Figura 5</w:t>
      </w:r>
      <w:r w:rsidR="00502962" w:rsidRPr="00502962">
        <w:rPr>
          <w:color w:val="auto"/>
          <w:kern w:val="0"/>
          <w:sz w:val="16"/>
          <w:szCs w:val="16"/>
          <w:lang w:val="es-ES"/>
        </w:rPr>
        <w:t>. I</w:t>
      </w:r>
      <w:r w:rsidRPr="00502962">
        <w:rPr>
          <w:color w:val="auto"/>
          <w:kern w:val="0"/>
          <w:sz w:val="16"/>
          <w:szCs w:val="16"/>
          <w:lang w:val="es-ES"/>
        </w:rPr>
        <w:t>lustración de las dos situaciones de manejo de agua</w:t>
      </w:r>
      <w:r w:rsidR="00700DAF" w:rsidRPr="00502962">
        <w:rPr>
          <w:color w:val="auto"/>
          <w:kern w:val="0"/>
          <w:sz w:val="16"/>
          <w:szCs w:val="16"/>
          <w:lang w:val="es-ES"/>
        </w:rPr>
        <w:t xml:space="preserve"> </w:t>
      </w:r>
      <w:r w:rsidRPr="00502962">
        <w:rPr>
          <w:color w:val="auto"/>
          <w:kern w:val="0"/>
          <w:sz w:val="16"/>
          <w:szCs w:val="16"/>
          <w:lang w:val="es-ES"/>
        </w:rPr>
        <w:t>(</w:t>
      </w:r>
      <w:r w:rsidR="00502962" w:rsidRPr="00502962">
        <w:rPr>
          <w:color w:val="auto"/>
          <w:kern w:val="0"/>
          <w:sz w:val="16"/>
          <w:szCs w:val="16"/>
          <w:lang w:val="es-ES"/>
        </w:rPr>
        <w:t>zanja abierta y ataja-repuntes).</w:t>
      </w:r>
      <w:r w:rsidRPr="00502962">
        <w:rPr>
          <w:color w:val="auto"/>
          <w:kern w:val="0"/>
          <w:sz w:val="16"/>
          <w:szCs w:val="16"/>
          <w:lang w:val="es-ES"/>
        </w:rPr>
        <w:t xml:space="preserve"> (Cátedra de Silvicultura, FCAyF, UNLP, 2015)</w:t>
      </w:r>
      <w:r w:rsidR="00700DAF" w:rsidRPr="00502962">
        <w:rPr>
          <w:color w:val="auto"/>
          <w:kern w:val="0"/>
          <w:sz w:val="16"/>
          <w:szCs w:val="16"/>
          <w:lang w:val="es-ES"/>
        </w:rPr>
        <w:t>.</w:t>
      </w:r>
    </w:p>
    <w:p w:rsidR="00700DAF" w:rsidRDefault="00BF0F84" w:rsidP="00502962">
      <w:pPr>
        <w:spacing w:after="0" w:line="240" w:lineRule="auto"/>
        <w:rPr>
          <w:color w:val="auto"/>
          <w:kern w:val="0"/>
          <w:sz w:val="20"/>
          <w:szCs w:val="20"/>
          <w:lang w:val="es-ES"/>
        </w:rPr>
      </w:pPr>
      <w:r w:rsidRPr="00502962">
        <w:rPr>
          <w:b/>
          <w:color w:val="auto"/>
          <w:kern w:val="0"/>
          <w:sz w:val="20"/>
          <w:szCs w:val="20"/>
          <w:lang w:val="es-ES"/>
        </w:rPr>
        <w:t>Flecha verde</w:t>
      </w:r>
      <w:r w:rsidRPr="00502962">
        <w:rPr>
          <w:color w:val="auto"/>
          <w:kern w:val="0"/>
          <w:sz w:val="20"/>
          <w:szCs w:val="20"/>
          <w:lang w:val="es-ES"/>
        </w:rPr>
        <w:t>: movimiento de agua pasivo (gravedad o crecidas)</w:t>
      </w:r>
      <w:r w:rsidR="00502962">
        <w:rPr>
          <w:color w:val="auto"/>
          <w:kern w:val="0"/>
          <w:sz w:val="20"/>
          <w:szCs w:val="20"/>
          <w:lang w:val="es-ES"/>
        </w:rPr>
        <w:t>.</w:t>
      </w:r>
    </w:p>
    <w:p w:rsidR="00FA58C2" w:rsidRPr="00502962" w:rsidRDefault="00FA58C2" w:rsidP="00502962">
      <w:pPr>
        <w:spacing w:after="0" w:line="240" w:lineRule="auto"/>
        <w:rPr>
          <w:color w:val="auto"/>
          <w:kern w:val="0"/>
          <w:sz w:val="20"/>
          <w:szCs w:val="20"/>
          <w:lang w:val="es-ES"/>
        </w:rPr>
      </w:pPr>
    </w:p>
    <w:p w:rsidR="00E31BFF" w:rsidRPr="00502962" w:rsidRDefault="00BF0F84" w:rsidP="00502962">
      <w:pPr>
        <w:spacing w:after="0" w:line="240" w:lineRule="auto"/>
        <w:rPr>
          <w:color w:val="auto"/>
          <w:kern w:val="0"/>
          <w:sz w:val="20"/>
          <w:szCs w:val="20"/>
          <w:lang w:val="es-ES"/>
        </w:rPr>
      </w:pPr>
      <w:r w:rsidRPr="00502962">
        <w:rPr>
          <w:b/>
          <w:color w:val="auto"/>
          <w:kern w:val="0"/>
          <w:sz w:val="20"/>
          <w:szCs w:val="20"/>
          <w:lang w:val="es-ES"/>
        </w:rPr>
        <w:t>Flecha roja</w:t>
      </w:r>
      <w:r w:rsidRPr="00502962">
        <w:rPr>
          <w:color w:val="auto"/>
          <w:kern w:val="0"/>
          <w:sz w:val="20"/>
          <w:szCs w:val="20"/>
          <w:lang w:val="es-ES"/>
        </w:rPr>
        <w:t>: movimiento de agua pasivo o activo (bombeo)</w:t>
      </w:r>
      <w:r w:rsidR="00502962">
        <w:rPr>
          <w:color w:val="auto"/>
          <w:kern w:val="0"/>
          <w:sz w:val="20"/>
          <w:szCs w:val="20"/>
          <w:lang w:val="es-ES"/>
        </w:rPr>
        <w:t>.</w:t>
      </w:r>
    </w:p>
    <w:p w:rsidR="00502962" w:rsidRDefault="00502962" w:rsidP="005644E0">
      <w:pPr>
        <w:rPr>
          <w:rFonts w:ascii="Calibri" w:hAnsi="Calibri" w:cs="Calibri"/>
          <w:color w:val="auto"/>
          <w:kern w:val="0"/>
          <w:sz w:val="20"/>
          <w:szCs w:val="16"/>
          <w:lang w:val="es-ES"/>
        </w:rPr>
      </w:pPr>
    </w:p>
    <w:p w:rsidR="00502962" w:rsidRDefault="00502962" w:rsidP="005644E0">
      <w:pPr>
        <w:rPr>
          <w:rFonts w:ascii="Calibri" w:hAnsi="Calibri" w:cs="Calibri"/>
          <w:color w:val="auto"/>
          <w:kern w:val="0"/>
          <w:sz w:val="20"/>
          <w:szCs w:val="16"/>
          <w:lang w:val="es-ES"/>
        </w:rPr>
      </w:pPr>
    </w:p>
    <w:p w:rsidR="00502962" w:rsidRDefault="00502962" w:rsidP="005644E0">
      <w:pPr>
        <w:rPr>
          <w:rFonts w:ascii="Calibri" w:hAnsi="Calibri" w:cs="Calibri"/>
          <w:color w:val="auto"/>
          <w:kern w:val="0"/>
          <w:sz w:val="20"/>
          <w:szCs w:val="16"/>
          <w:lang w:val="es-ES"/>
        </w:rPr>
      </w:pPr>
    </w:p>
    <w:p w:rsidR="00CF0B6F" w:rsidRPr="00E31BFF" w:rsidRDefault="00CF0B6F" w:rsidP="005644E0">
      <w:pPr>
        <w:rPr>
          <w:rFonts w:ascii="Calibri" w:hAnsi="Calibri" w:cs="Calibri"/>
          <w:color w:val="auto"/>
          <w:kern w:val="0"/>
          <w:sz w:val="20"/>
          <w:szCs w:val="16"/>
          <w:lang w:val="es-ES"/>
        </w:rPr>
      </w:pPr>
      <w:r w:rsidRPr="005644E0">
        <w:lastRenderedPageBreak/>
        <w:t>A partir de estas situaciones se plantean a continuación cuatro rodales objetivos:</w:t>
      </w:r>
    </w:p>
    <w:p w:rsidR="00E31BFF" w:rsidRDefault="00CF0B6F" w:rsidP="00E31BFF">
      <w:pPr>
        <w:pStyle w:val="Prrafodelista"/>
        <w:numPr>
          <w:ilvl w:val="0"/>
          <w:numId w:val="16"/>
        </w:numPr>
      </w:pPr>
      <w:r w:rsidRPr="005644E0">
        <w:t>Rodal 1: albardón con sistema de zanja abierta (120 ha</w:t>
      </w:r>
      <w:r w:rsidR="00320745">
        <w:t xml:space="preserve"> </w:t>
      </w:r>
      <w:r w:rsidRPr="005644E0">
        <w:t xml:space="preserve">- </w:t>
      </w:r>
      <w:r>
        <w:t>8</w:t>
      </w:r>
      <w:r w:rsidRPr="005644E0">
        <w:t xml:space="preserve"> %). Es destinado a plantaciones de clones de </w:t>
      </w:r>
      <w:r w:rsidRPr="005644E0">
        <w:rPr>
          <w:i/>
        </w:rPr>
        <w:t xml:space="preserve">Populus </w:t>
      </w:r>
      <w:r w:rsidR="00BF0F84" w:rsidRPr="00BF0F84">
        <w:t>sp.</w:t>
      </w:r>
      <w:r w:rsidRPr="005644E0">
        <w:rPr>
          <w:i/>
        </w:rPr>
        <w:t xml:space="preserve"> </w:t>
      </w:r>
      <w:r w:rsidRPr="005644E0">
        <w:t>con</w:t>
      </w:r>
      <w:r>
        <w:t xml:space="preserve"> cierta</w:t>
      </w:r>
      <w:r w:rsidRPr="005644E0">
        <w:t xml:space="preserve"> tolerancia al anegamiento para la producción de madera para</w:t>
      </w:r>
      <w:r>
        <w:t xml:space="preserve"> triturado y</w:t>
      </w:r>
      <w:r w:rsidRPr="005644E0">
        <w:t xml:space="preserve"> aserrado</w:t>
      </w:r>
      <w:r w:rsidR="00E31BFF">
        <w:t>.</w:t>
      </w:r>
    </w:p>
    <w:p w:rsidR="00CF0B6F" w:rsidRPr="00E31BFF" w:rsidRDefault="00CF0B6F" w:rsidP="00E31BFF">
      <w:pPr>
        <w:pStyle w:val="Prrafodelista"/>
        <w:numPr>
          <w:ilvl w:val="0"/>
          <w:numId w:val="16"/>
        </w:numPr>
      </w:pPr>
      <w:r w:rsidRPr="005644E0">
        <w:t xml:space="preserve">Rodal 2: albardón con sistema de ataja-repunte (180 ha </w:t>
      </w:r>
      <w:r w:rsidR="00507882">
        <w:t>-</w:t>
      </w:r>
      <w:r>
        <w:t xml:space="preserve"> 12 </w:t>
      </w:r>
      <w:r w:rsidRPr="005644E0">
        <w:t xml:space="preserve">%) donde se implantaron clones de </w:t>
      </w:r>
      <w:r w:rsidRPr="00E31BFF">
        <w:rPr>
          <w:i/>
        </w:rPr>
        <w:t xml:space="preserve">Populus </w:t>
      </w:r>
      <w:r w:rsidR="00BF0F84" w:rsidRPr="00BF0F84">
        <w:t>sp</w:t>
      </w:r>
      <w:r w:rsidRPr="00E31BFF">
        <w:rPr>
          <w:i/>
        </w:rPr>
        <w:t xml:space="preserve">. </w:t>
      </w:r>
      <w:r w:rsidRPr="005644E0">
        <w:t xml:space="preserve">con </w:t>
      </w:r>
      <w:r>
        <w:t>menor</w:t>
      </w:r>
      <w:r w:rsidRPr="005644E0">
        <w:t xml:space="preserve"> tolerancia al anegamie</w:t>
      </w:r>
      <w:r>
        <w:t xml:space="preserve">nto pero con </w:t>
      </w:r>
      <w:r w:rsidRPr="005644E0">
        <w:t xml:space="preserve">una mayor producción y calidad de madera para </w:t>
      </w:r>
      <w:r>
        <w:t xml:space="preserve">triturado y </w:t>
      </w:r>
      <w:r w:rsidRPr="005644E0">
        <w:t>aserrado.</w:t>
      </w:r>
    </w:p>
    <w:p w:rsidR="00CF0B6F" w:rsidRPr="005644E0" w:rsidRDefault="00CF0B6F" w:rsidP="005644E0">
      <w:pPr>
        <w:pStyle w:val="Prrafodelista"/>
        <w:numPr>
          <w:ilvl w:val="0"/>
          <w:numId w:val="16"/>
        </w:numPr>
      </w:pPr>
      <w:r w:rsidRPr="005644E0">
        <w:t>Rodal 3: pajonal con si</w:t>
      </w:r>
      <w:r w:rsidR="00320745">
        <w:t>stema de zanja abierta (600 ha -</w:t>
      </w:r>
      <w:r w:rsidRPr="005644E0">
        <w:t xml:space="preserve"> </w:t>
      </w:r>
      <w:r>
        <w:t>4</w:t>
      </w:r>
      <w:r w:rsidRPr="005644E0">
        <w:t>0%) caracter</w:t>
      </w:r>
      <w:r>
        <w:t>izado por</w:t>
      </w:r>
      <w:r w:rsidRPr="005644E0">
        <w:t xml:space="preserve"> anegamiento</w:t>
      </w:r>
      <w:r>
        <w:t>s</w:t>
      </w:r>
      <w:r w:rsidRPr="005644E0">
        <w:t xml:space="preserve"> frecuentes. Se seleccionaron diferentes clones de </w:t>
      </w:r>
      <w:r w:rsidRPr="005644E0">
        <w:rPr>
          <w:i/>
        </w:rPr>
        <w:t xml:space="preserve">Salix </w:t>
      </w:r>
      <w:r w:rsidR="00BF0F84" w:rsidRPr="00BF0F84">
        <w:t>sp.</w:t>
      </w:r>
      <w:r w:rsidRPr="005644E0">
        <w:rPr>
          <w:i/>
        </w:rPr>
        <w:t xml:space="preserve"> </w:t>
      </w:r>
      <w:r>
        <w:t>de ma</w:t>
      </w:r>
      <w:r w:rsidRPr="005644E0">
        <w:t>yor tolerancia a estas condiciones.</w:t>
      </w:r>
      <w:r>
        <w:t xml:space="preserve"> </w:t>
      </w:r>
      <w:r w:rsidRPr="005644E0">
        <w:t xml:space="preserve">El destino </w:t>
      </w:r>
      <w:r>
        <w:t xml:space="preserve">productivo </w:t>
      </w:r>
      <w:r w:rsidRPr="005644E0">
        <w:t xml:space="preserve">de este rodal es </w:t>
      </w:r>
      <w:r>
        <w:t xml:space="preserve">la obtención de madera para </w:t>
      </w:r>
      <w:r w:rsidRPr="005644E0">
        <w:t>triturado.</w:t>
      </w:r>
    </w:p>
    <w:p w:rsidR="00CF0B6F" w:rsidRDefault="00CF0B6F" w:rsidP="00AA29A7">
      <w:pPr>
        <w:pStyle w:val="Prrafodelista"/>
        <w:numPr>
          <w:ilvl w:val="0"/>
          <w:numId w:val="16"/>
        </w:numPr>
      </w:pPr>
      <w:r w:rsidRPr="005644E0">
        <w:t>Rodal 4: pajonal con si</w:t>
      </w:r>
      <w:r w:rsidR="00320745">
        <w:t>stema de ataja-repunte (600 ha</w:t>
      </w:r>
      <w:r w:rsidRPr="005644E0">
        <w:t xml:space="preserve"> </w:t>
      </w:r>
      <w:r w:rsidR="00320745">
        <w:t xml:space="preserve">- </w:t>
      </w:r>
      <w:r>
        <w:t>4</w:t>
      </w:r>
      <w:r w:rsidRPr="005644E0">
        <w:t xml:space="preserve">0%) cuyo destino de producción  es también para triturado, donde se seleccionan clones  de </w:t>
      </w:r>
      <w:r w:rsidRPr="005644E0">
        <w:rPr>
          <w:i/>
        </w:rPr>
        <w:t xml:space="preserve">Salix </w:t>
      </w:r>
      <w:r w:rsidR="00BF0F84" w:rsidRPr="00BF0F84">
        <w:t>sp.</w:t>
      </w:r>
      <w:r w:rsidRPr="005644E0">
        <w:t xml:space="preserve"> menos tolerantes al anegamiento pero con mayor rendimiento.</w:t>
      </w:r>
    </w:p>
    <w:p w:rsidR="002C51C1" w:rsidRDefault="002C51C1" w:rsidP="002C51C1">
      <w:pPr>
        <w:jc w:val="center"/>
        <w:rPr>
          <w:sz w:val="16"/>
          <w:szCs w:val="16"/>
        </w:rPr>
      </w:pPr>
    </w:p>
    <w:p w:rsidR="00CF0B6F" w:rsidRPr="002C51C1" w:rsidRDefault="00FA6624" w:rsidP="002C51C1">
      <w:pPr>
        <w:jc w:val="center"/>
      </w:pPr>
      <w:r>
        <w:rPr>
          <w:noProof/>
        </w:rPr>
        <w:drawing>
          <wp:anchor distT="0" distB="0" distL="114300" distR="114300" simplePos="0" relativeHeight="251658240" behindDoc="0" locked="0" layoutInCell="1" allowOverlap="1">
            <wp:simplePos x="0" y="0"/>
            <wp:positionH relativeFrom="column">
              <wp:posOffset>1110615</wp:posOffset>
            </wp:positionH>
            <wp:positionV relativeFrom="paragraph">
              <wp:align>top</wp:align>
            </wp:positionV>
            <wp:extent cx="3686175" cy="2647950"/>
            <wp:effectExtent l="19050" t="0" r="9525" b="0"/>
            <wp:wrapSquare wrapText="bothSides"/>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srcRect/>
                    <a:stretch>
                      <a:fillRect/>
                    </a:stretch>
                  </pic:blipFill>
                  <pic:spPr bwMode="auto">
                    <a:xfrm>
                      <a:off x="0" y="0"/>
                      <a:ext cx="3686175" cy="2647950"/>
                    </a:xfrm>
                    <a:prstGeom prst="rect">
                      <a:avLst/>
                    </a:prstGeom>
                    <a:noFill/>
                  </pic:spPr>
                </pic:pic>
              </a:graphicData>
            </a:graphic>
          </wp:anchor>
        </w:drawing>
      </w:r>
      <w:r w:rsidR="00CF0B6F">
        <w:br w:type="textWrapping" w:clear="all"/>
      </w:r>
      <w:r w:rsidR="00CF0B6F" w:rsidRPr="002C51C1">
        <w:rPr>
          <w:sz w:val="16"/>
          <w:szCs w:val="16"/>
        </w:rPr>
        <w:t>Figura</w:t>
      </w:r>
      <w:r w:rsidR="00CF0B6F" w:rsidRPr="002C51C1">
        <w:rPr>
          <w:sz w:val="16"/>
          <w:szCs w:val="16"/>
        </w:rPr>
        <w:t xml:space="preserve"> 6</w:t>
      </w:r>
      <w:r w:rsidR="00CF0B6F" w:rsidRPr="002C51C1">
        <w:rPr>
          <w:sz w:val="16"/>
          <w:szCs w:val="16"/>
        </w:rPr>
        <w:t>. Ilustración tipo de paisaje del Bajo Delta donde puede visualizarse la diferencia entre e</w:t>
      </w:r>
      <w:r w:rsidR="00D04CB7" w:rsidRPr="002C51C1">
        <w:rPr>
          <w:sz w:val="16"/>
          <w:szCs w:val="16"/>
        </w:rPr>
        <w:t>steros o pajonales y albardones (Malvarez</w:t>
      </w:r>
      <w:r w:rsidR="00CF0B6F" w:rsidRPr="002C51C1">
        <w:rPr>
          <w:sz w:val="16"/>
          <w:szCs w:val="16"/>
        </w:rPr>
        <w:t>, 1999)</w:t>
      </w:r>
      <w:r w:rsidR="00D04CB7" w:rsidRPr="002C51C1">
        <w:rPr>
          <w:sz w:val="16"/>
          <w:szCs w:val="16"/>
        </w:rPr>
        <w:t>.</w:t>
      </w:r>
    </w:p>
    <w:p w:rsidR="00E31BFF" w:rsidRDefault="00E31BFF" w:rsidP="005644E0">
      <w:pPr>
        <w:rPr>
          <w:b/>
        </w:rPr>
      </w:pPr>
    </w:p>
    <w:p w:rsidR="00E31BFF" w:rsidRDefault="00E31BFF" w:rsidP="005644E0">
      <w:pPr>
        <w:rPr>
          <w:b/>
        </w:rPr>
      </w:pPr>
    </w:p>
    <w:p w:rsidR="00CF0B6F" w:rsidRPr="00AA29A7" w:rsidRDefault="00CF0B6F" w:rsidP="005644E0">
      <w:pPr>
        <w:rPr>
          <w:b/>
        </w:rPr>
      </w:pPr>
      <w:r w:rsidRPr="00AA29A7">
        <w:rPr>
          <w:b/>
        </w:rPr>
        <w:lastRenderedPageBreak/>
        <w:t>Elección de especies y clones</w:t>
      </w:r>
    </w:p>
    <w:p w:rsidR="00CF0B6F" w:rsidRPr="00CF0B6F" w:rsidRDefault="00CF0B6F" w:rsidP="005644E0">
      <w:r w:rsidRPr="005644E0">
        <w:t xml:space="preserve">Teniendo en cuenta el objetivo de la producción y las condiciones de calidad de sitio del establecimiento se seleccionan una variedad de clones de las especies </w:t>
      </w:r>
      <w:r w:rsidRPr="005644E0">
        <w:rPr>
          <w:i/>
        </w:rPr>
        <w:t xml:space="preserve">Salix </w:t>
      </w:r>
      <w:r w:rsidR="00BF0F84" w:rsidRPr="00BF0F84">
        <w:t>sp.</w:t>
      </w:r>
      <w:r w:rsidRPr="005644E0">
        <w:t xml:space="preserve">y </w:t>
      </w:r>
      <w:r w:rsidRPr="005644E0">
        <w:rPr>
          <w:i/>
        </w:rPr>
        <w:t xml:space="preserve">Populus </w:t>
      </w:r>
      <w:r w:rsidR="00BF0F84" w:rsidRPr="00BF0F84">
        <w:t>sp.</w:t>
      </w:r>
    </w:p>
    <w:p w:rsidR="00CF0B6F" w:rsidRPr="005644E0" w:rsidRDefault="00CF0B6F" w:rsidP="005644E0">
      <w:r w:rsidRPr="005644E0">
        <w:t>Estas especies tienen una gran historia en el Delta del Paraná y con el paso del tiempo se fueron dando una sucesión de clones elegidos por los productores de la zona según distintas características de adaptación, sanitarias y comerciales que fueron variando a través del tiempo.</w:t>
      </w:r>
    </w:p>
    <w:p w:rsidR="00CF0B6F" w:rsidRPr="005644E0" w:rsidRDefault="00CF0B6F" w:rsidP="005644E0">
      <w:r w:rsidRPr="005644E0">
        <w:t xml:space="preserve">En base a la distinta tolerancia de las dos especies al anegamiento, los clones de </w:t>
      </w:r>
      <w:r w:rsidRPr="005644E0">
        <w:rPr>
          <w:i/>
        </w:rPr>
        <w:t xml:space="preserve">Salix </w:t>
      </w:r>
      <w:r w:rsidRPr="00D04CB7">
        <w:t>sp.</w:t>
      </w:r>
      <w:r w:rsidR="00D04CB7">
        <w:t xml:space="preserve"> </w:t>
      </w:r>
      <w:r w:rsidRPr="005644E0">
        <w:t xml:space="preserve">se seleccionan para la zona de pajonal y los clones de </w:t>
      </w:r>
      <w:r w:rsidRPr="005644E0">
        <w:rPr>
          <w:i/>
        </w:rPr>
        <w:t xml:space="preserve">Populus </w:t>
      </w:r>
      <w:r w:rsidRPr="00D04CB7">
        <w:t>sp.</w:t>
      </w:r>
      <w:r w:rsidR="00D04CB7" w:rsidRPr="00D04CB7">
        <w:t>,</w:t>
      </w:r>
      <w:r w:rsidRPr="00D04CB7">
        <w:t xml:space="preserve"> para</w:t>
      </w:r>
      <w:r w:rsidRPr="005644E0">
        <w:t xml:space="preserve"> la zona de albardón.</w:t>
      </w:r>
    </w:p>
    <w:p w:rsidR="00CF0B6F" w:rsidRPr="00AA29A7" w:rsidRDefault="00CF0B6F" w:rsidP="005644E0">
      <w:pPr>
        <w:rPr>
          <w:b/>
          <w:u w:val="single"/>
        </w:rPr>
      </w:pPr>
      <w:r w:rsidRPr="00AA29A7">
        <w:rPr>
          <w:b/>
        </w:rPr>
        <w:t xml:space="preserve">Pajonal: </w:t>
      </w:r>
      <w:r w:rsidRPr="00AA29A7">
        <w:rPr>
          <w:b/>
          <w:i/>
        </w:rPr>
        <w:t xml:space="preserve">Salix </w:t>
      </w:r>
      <w:r w:rsidRPr="00D04CB7">
        <w:rPr>
          <w:b/>
        </w:rPr>
        <w:t>sp</w:t>
      </w:r>
      <w:r w:rsidRPr="00AA29A7">
        <w:rPr>
          <w:b/>
          <w:i/>
          <w:u w:val="single"/>
        </w:rPr>
        <w:t>.</w:t>
      </w:r>
    </w:p>
    <w:p w:rsidR="00CF0B6F" w:rsidRPr="005644E0" w:rsidRDefault="00CF0B6F" w:rsidP="00AA29A7">
      <w:pPr>
        <w:pStyle w:val="Prrafodelista"/>
        <w:numPr>
          <w:ilvl w:val="0"/>
          <w:numId w:val="17"/>
        </w:numPr>
      </w:pPr>
      <w:r w:rsidRPr="005644E0">
        <w:t>Zanja abierta</w:t>
      </w:r>
    </w:p>
    <w:p w:rsidR="00CF0B6F" w:rsidRPr="005644E0" w:rsidRDefault="00BF0F84" w:rsidP="005644E0">
      <w:r w:rsidRPr="00BF0F84">
        <w:rPr>
          <w:i/>
        </w:rPr>
        <w:t>Salix alba</w:t>
      </w:r>
      <w:r w:rsidR="00CF0B6F" w:rsidRPr="005D3AFB">
        <w:t xml:space="preserve"> `Yaguareté INTA </w:t>
      </w:r>
      <w:r w:rsidR="00CF0B6F">
        <w:t>–</w:t>
      </w:r>
      <w:r w:rsidR="00CF0B6F" w:rsidRPr="005D3AFB">
        <w:t xml:space="preserve"> CIEF</w:t>
      </w:r>
      <w:r w:rsidR="00CF0B6F">
        <w:t>´</w:t>
      </w:r>
    </w:p>
    <w:p w:rsidR="00CF0B6F" w:rsidRPr="005644E0" w:rsidRDefault="00CF0B6F" w:rsidP="005644E0">
      <w:r w:rsidRPr="00156B39">
        <w:rPr>
          <w:i/>
        </w:rPr>
        <w:t>Salix babylonica</w:t>
      </w:r>
      <w:r>
        <w:t xml:space="preserve"> var. </w:t>
      </w:r>
      <w:r w:rsidRPr="00156B39">
        <w:rPr>
          <w:i/>
        </w:rPr>
        <w:t>Sacramenta</w:t>
      </w:r>
      <w:r>
        <w:rPr>
          <w:i/>
        </w:rPr>
        <w:t xml:space="preserve"> </w:t>
      </w:r>
      <w:r>
        <w:rPr>
          <w:lang w:val="es-MX"/>
        </w:rPr>
        <w:t>`Soveny Americano´</w:t>
      </w:r>
    </w:p>
    <w:p w:rsidR="00CF0B6F" w:rsidRPr="005644E0" w:rsidRDefault="00BF0F84" w:rsidP="005644E0">
      <w:r w:rsidRPr="00BF0F84">
        <w:rPr>
          <w:i/>
          <w:shd w:val="clear" w:color="auto" w:fill="FFFFFF"/>
        </w:rPr>
        <w:t>Salix nigra</w:t>
      </w:r>
      <w:r w:rsidR="00CF0B6F" w:rsidRPr="005D3AFB">
        <w:rPr>
          <w:shd w:val="clear" w:color="auto" w:fill="FFFFFF"/>
        </w:rPr>
        <w:t xml:space="preserve"> `Alonzo Nigra 4 INTA´</w:t>
      </w:r>
    </w:p>
    <w:p w:rsidR="00CF0B6F" w:rsidRPr="005644E0" w:rsidRDefault="00CF0B6F" w:rsidP="00AA29A7">
      <w:pPr>
        <w:pStyle w:val="Prrafodelista"/>
        <w:numPr>
          <w:ilvl w:val="0"/>
          <w:numId w:val="17"/>
        </w:numPr>
      </w:pPr>
      <w:r w:rsidRPr="005644E0">
        <w:t>Ataja-repuntes</w:t>
      </w:r>
    </w:p>
    <w:p w:rsidR="00CF0B6F" w:rsidRPr="005644E0" w:rsidRDefault="00BF0F84" w:rsidP="005644E0">
      <w:r w:rsidRPr="00BF0F84">
        <w:rPr>
          <w:i/>
          <w:shd w:val="clear" w:color="auto" w:fill="FFFFFF"/>
        </w:rPr>
        <w:t>Salix babylonica x Salix alba</w:t>
      </w:r>
      <w:r w:rsidR="00CF0B6F" w:rsidRPr="00DD746B">
        <w:rPr>
          <w:lang w:val="es-MX"/>
        </w:rPr>
        <w:t>`</w:t>
      </w:r>
      <w:r w:rsidRPr="00BF0F84">
        <w:rPr>
          <w:shd w:val="clear" w:color="auto" w:fill="FFFFFF"/>
        </w:rPr>
        <w:t>Ragonese 131-25 INTA</w:t>
      </w:r>
      <w:r w:rsidR="00CF0B6F" w:rsidRPr="00DD746B">
        <w:rPr>
          <w:lang w:val="es-MX"/>
        </w:rPr>
        <w:t>´</w:t>
      </w:r>
    </w:p>
    <w:p w:rsidR="00CF0B6F" w:rsidRPr="005644E0" w:rsidRDefault="00BF0F84" w:rsidP="005644E0">
      <w:r w:rsidRPr="00BF0F84">
        <w:rPr>
          <w:i/>
        </w:rPr>
        <w:t>Salix babylonica x Salix alba</w:t>
      </w:r>
      <w:r w:rsidR="00CF0B6F" w:rsidRPr="00DD746B">
        <w:t xml:space="preserve"> `Ragonese 131-27 INTA´</w:t>
      </w:r>
    </w:p>
    <w:p w:rsidR="00CF0B6F" w:rsidRPr="005644E0" w:rsidRDefault="00BF0F84" w:rsidP="005644E0">
      <w:r w:rsidRPr="00BF0F84">
        <w:rPr>
          <w:i/>
        </w:rPr>
        <w:t>Salix matsudana x Salix alba</w:t>
      </w:r>
      <w:r w:rsidR="00CF0B6F" w:rsidRPr="00DD746B">
        <w:t xml:space="preserve"> `Barrett 13-44 INTA´</w:t>
      </w:r>
    </w:p>
    <w:p w:rsidR="00CF0B6F" w:rsidRPr="00AA29A7" w:rsidRDefault="00CF0B6F" w:rsidP="005644E0">
      <w:pPr>
        <w:rPr>
          <w:b/>
        </w:rPr>
      </w:pPr>
      <w:r w:rsidRPr="00AA29A7">
        <w:rPr>
          <w:b/>
        </w:rPr>
        <w:t xml:space="preserve">Albardón: </w:t>
      </w:r>
      <w:r w:rsidR="00BF0F84" w:rsidRPr="00BF0F84">
        <w:rPr>
          <w:b/>
          <w:i/>
        </w:rPr>
        <w:t xml:space="preserve">Populus </w:t>
      </w:r>
      <w:r w:rsidR="00BF0F84" w:rsidRPr="00D04CB7">
        <w:rPr>
          <w:b/>
        </w:rPr>
        <w:t>sp</w:t>
      </w:r>
      <w:r w:rsidRPr="00D04CB7">
        <w:rPr>
          <w:b/>
        </w:rPr>
        <w:t>.</w:t>
      </w:r>
    </w:p>
    <w:p w:rsidR="00CF0B6F" w:rsidRPr="005644E0" w:rsidRDefault="00CF0B6F" w:rsidP="00AA29A7">
      <w:pPr>
        <w:pStyle w:val="Prrafodelista"/>
        <w:numPr>
          <w:ilvl w:val="0"/>
          <w:numId w:val="17"/>
        </w:numPr>
      </w:pPr>
      <w:r w:rsidRPr="005644E0">
        <w:t>Zanja abierta</w:t>
      </w:r>
    </w:p>
    <w:p w:rsidR="00CF0B6F" w:rsidRPr="005644E0" w:rsidRDefault="00BF0F84" w:rsidP="005644E0">
      <w:r w:rsidRPr="00BF0F84">
        <w:rPr>
          <w:i/>
        </w:rPr>
        <w:t>Populus deltoides</w:t>
      </w:r>
      <w:r w:rsidR="00CF0B6F" w:rsidRPr="00A84822">
        <w:t xml:space="preserve">  `Alton´</w:t>
      </w:r>
    </w:p>
    <w:p w:rsidR="00CF0B6F" w:rsidRPr="005644E0" w:rsidRDefault="00BF0F84" w:rsidP="005644E0">
      <w:r w:rsidRPr="00BF0F84">
        <w:rPr>
          <w:i/>
        </w:rPr>
        <w:t>Populus deltoides</w:t>
      </w:r>
      <w:r w:rsidR="00CF0B6F" w:rsidRPr="00A84822">
        <w:t xml:space="preserve">  `Carabelas INTA´</w:t>
      </w:r>
    </w:p>
    <w:p w:rsidR="00CF0B6F" w:rsidRPr="005644E0" w:rsidRDefault="00CF0B6F" w:rsidP="00AA29A7">
      <w:pPr>
        <w:pStyle w:val="Prrafodelista"/>
        <w:numPr>
          <w:ilvl w:val="0"/>
          <w:numId w:val="17"/>
        </w:numPr>
      </w:pPr>
      <w:r w:rsidRPr="005644E0">
        <w:lastRenderedPageBreak/>
        <w:t>Ataja-repuntes</w:t>
      </w:r>
    </w:p>
    <w:p w:rsidR="00CF0B6F" w:rsidRPr="005644E0" w:rsidRDefault="00BF0F84" w:rsidP="005644E0">
      <w:r w:rsidRPr="00BF0F84">
        <w:rPr>
          <w:i/>
        </w:rPr>
        <w:t>Populus deltoides</w:t>
      </w:r>
      <w:r w:rsidR="00CF0B6F" w:rsidRPr="00A84822">
        <w:t xml:space="preserve">  `Australiano 129/60</w:t>
      </w:r>
      <w:r w:rsidR="00CF0B6F">
        <w:t xml:space="preserve">’ </w:t>
      </w:r>
    </w:p>
    <w:p w:rsidR="00CF0B6F" w:rsidRPr="005644E0" w:rsidRDefault="00BF0F84" w:rsidP="005644E0">
      <w:r w:rsidRPr="00BF0F84">
        <w:rPr>
          <w:i/>
        </w:rPr>
        <w:t>Populus deltoides</w:t>
      </w:r>
      <w:r w:rsidR="00CF0B6F" w:rsidRPr="00A84822">
        <w:t xml:space="preserve">  `Australiano 106/60´</w:t>
      </w:r>
    </w:p>
    <w:p w:rsidR="00CF0B6F" w:rsidRPr="005644E0" w:rsidRDefault="00BF0F84" w:rsidP="005644E0">
      <w:r w:rsidRPr="00BF0F84">
        <w:rPr>
          <w:i/>
        </w:rPr>
        <w:t>Populus deltoides</w:t>
      </w:r>
      <w:r w:rsidR="00CF0B6F" w:rsidRPr="00A84822">
        <w:t xml:space="preserve">  `Stoneville 67´</w:t>
      </w:r>
    </w:p>
    <w:p w:rsidR="00CF0B6F" w:rsidRPr="00CF0B6F" w:rsidRDefault="00BF0F84" w:rsidP="005644E0">
      <w:pPr>
        <w:pStyle w:val="NormalWeb"/>
        <w:spacing w:line="360" w:lineRule="auto"/>
        <w:rPr>
          <w:rFonts w:ascii="Arial" w:hAnsi="Arial"/>
          <w:b/>
          <w:i/>
          <w:sz w:val="22"/>
          <w:szCs w:val="22"/>
        </w:rPr>
      </w:pPr>
      <w:r w:rsidRPr="00BF0F84">
        <w:rPr>
          <w:rFonts w:ascii="Arial" w:hAnsi="Arial"/>
          <w:b/>
          <w:i/>
          <w:sz w:val="22"/>
          <w:szCs w:val="22"/>
        </w:rPr>
        <w:t xml:space="preserve">Salix </w:t>
      </w:r>
      <w:r w:rsidRPr="00D04CB7">
        <w:rPr>
          <w:rFonts w:ascii="Arial" w:hAnsi="Arial"/>
          <w:b/>
          <w:sz w:val="22"/>
          <w:szCs w:val="22"/>
        </w:rPr>
        <w:t>sp</w:t>
      </w:r>
      <w:r w:rsidRPr="00BF0F84">
        <w:rPr>
          <w:rFonts w:ascii="Arial" w:hAnsi="Arial"/>
          <w:b/>
          <w:i/>
          <w:sz w:val="22"/>
          <w:szCs w:val="22"/>
        </w:rPr>
        <w:t>.</w:t>
      </w:r>
    </w:p>
    <w:p w:rsidR="00CF0B6F" w:rsidRPr="005644E0" w:rsidRDefault="00CF0B6F" w:rsidP="005644E0">
      <w:pPr>
        <w:pStyle w:val="NormalWeb"/>
        <w:spacing w:line="360" w:lineRule="auto"/>
        <w:rPr>
          <w:rFonts w:ascii="Arial" w:hAnsi="Arial"/>
          <w:sz w:val="22"/>
          <w:szCs w:val="22"/>
        </w:rPr>
      </w:pPr>
      <w:r w:rsidRPr="005644E0">
        <w:rPr>
          <w:rFonts w:ascii="Arial" w:hAnsi="Arial"/>
          <w:sz w:val="22"/>
          <w:szCs w:val="22"/>
        </w:rPr>
        <w:t>Se trata de una especie pionera y de rápido crecimiento. Tolerante a condiciones de anegamiento. Crece bien en suelos húmedos a excesivamente húmedos, pero tiene baja tolerancia a sodicidad y salinidad en el suelo.</w:t>
      </w:r>
    </w:p>
    <w:p w:rsidR="00CF0B6F" w:rsidRPr="005644E0" w:rsidRDefault="00CF0B6F" w:rsidP="005644E0">
      <w:pPr>
        <w:pStyle w:val="NormalWeb"/>
        <w:spacing w:line="360" w:lineRule="auto"/>
        <w:rPr>
          <w:rFonts w:ascii="Arial" w:hAnsi="Arial"/>
          <w:sz w:val="22"/>
          <w:szCs w:val="22"/>
        </w:rPr>
      </w:pPr>
      <w:r w:rsidRPr="005644E0">
        <w:rPr>
          <w:rFonts w:ascii="Arial" w:hAnsi="Arial"/>
          <w:sz w:val="22"/>
          <w:szCs w:val="22"/>
        </w:rPr>
        <w:t>La mayor producción de sauce se destina a triturado. A pesar que solo menos del 10% de los sauces producidos en esta cuenca forestal se destinan hoy a usos sólidos, se reconoce a la madera de sauce como de buen potencial tecnológico para aserrado, debobinado, fabricación de muebles, pisos (Atencia, 2010) e inclusive, parte de construcciones (Sánchez Acosta 2015).</w:t>
      </w:r>
    </w:p>
    <w:p w:rsidR="00CF0B6F" w:rsidRPr="005644E0" w:rsidRDefault="00CF0B6F" w:rsidP="005644E0">
      <w:pPr>
        <w:pStyle w:val="NormalWeb"/>
        <w:spacing w:line="360" w:lineRule="auto"/>
        <w:rPr>
          <w:rFonts w:ascii="Arial" w:hAnsi="Arial"/>
          <w:sz w:val="22"/>
          <w:szCs w:val="22"/>
        </w:rPr>
      </w:pPr>
      <w:r w:rsidRPr="005644E0">
        <w:rPr>
          <w:rFonts w:ascii="Arial" w:hAnsi="Arial"/>
          <w:i/>
          <w:iCs/>
          <w:sz w:val="22"/>
          <w:szCs w:val="22"/>
          <w:shd w:val="clear" w:color="auto" w:fill="FFFFFF"/>
        </w:rPr>
        <w:t>Salix alba</w:t>
      </w:r>
      <w:r w:rsidRPr="005644E0">
        <w:rPr>
          <w:rFonts w:ascii="Arial" w:hAnsi="Arial"/>
          <w:b/>
          <w:sz w:val="22"/>
          <w:szCs w:val="22"/>
        </w:rPr>
        <w:t xml:space="preserve"> ‘</w:t>
      </w:r>
      <w:r w:rsidRPr="005644E0">
        <w:rPr>
          <w:rFonts w:ascii="Arial" w:hAnsi="Arial"/>
          <w:b/>
          <w:sz w:val="22"/>
          <w:szCs w:val="22"/>
        </w:rPr>
        <w:t>Yaguaret</w:t>
      </w:r>
      <w:r>
        <w:rPr>
          <w:rFonts w:ascii="Arial" w:hAnsi="Arial"/>
          <w:b/>
          <w:sz w:val="22"/>
          <w:szCs w:val="22"/>
        </w:rPr>
        <w:t>é’</w:t>
      </w:r>
      <w:r w:rsidRPr="005644E0">
        <w:rPr>
          <w:rFonts w:ascii="Arial" w:hAnsi="Arial"/>
          <w:sz w:val="22"/>
          <w:szCs w:val="22"/>
        </w:rPr>
        <w:t>. Árbol de fuste recto, copa globosa. Alta tolerancia a roya  y antracnosis.</w:t>
      </w:r>
      <w:r>
        <w:rPr>
          <w:rFonts w:ascii="Arial" w:hAnsi="Arial"/>
          <w:sz w:val="22"/>
          <w:szCs w:val="22"/>
        </w:rPr>
        <w:t xml:space="preserve"> </w:t>
      </w:r>
      <w:r w:rsidRPr="005644E0">
        <w:rPr>
          <w:rFonts w:ascii="Arial" w:hAnsi="Arial"/>
          <w:sz w:val="22"/>
          <w:szCs w:val="22"/>
        </w:rPr>
        <w:t>Excelente prendimiento de las estacas, alto vigor inicial, crecimiento rápido, marcada dominancia apical, alta homogeneidad de la plantación. Muy buena tolerancia a periodos largos de anegamiento (entre 3 y 6 meses). No manifiesta vuelco en sitios bajos si hay buen drenaje. Madera blanca, buen largo de fibra (0,89 mm), densidad básica muy alta en el contexto de las Salicáceas (0,436 t/m</w:t>
      </w:r>
      <w:r w:rsidRPr="005644E0">
        <w:rPr>
          <w:rFonts w:ascii="Arial" w:hAnsi="Arial"/>
          <w:sz w:val="22"/>
          <w:szCs w:val="22"/>
          <w:vertAlign w:val="superscript"/>
        </w:rPr>
        <w:t>3</w:t>
      </w:r>
      <w:r w:rsidRPr="005644E0">
        <w:rPr>
          <w:rFonts w:ascii="Arial" w:hAnsi="Arial"/>
          <w:sz w:val="22"/>
          <w:szCs w:val="22"/>
        </w:rPr>
        <w:t>); excelente aptitud para la industria del papel para diarios. Con manejo adecuado es apta para aserrado y debobinado.</w:t>
      </w:r>
    </w:p>
    <w:p w:rsidR="00CF0B6F" w:rsidRPr="005644E0" w:rsidRDefault="002C51C1" w:rsidP="005644E0">
      <w:pPr>
        <w:pStyle w:val="NormalWeb"/>
        <w:spacing w:line="360" w:lineRule="auto"/>
        <w:rPr>
          <w:rFonts w:ascii="Arial" w:hAnsi="Arial"/>
          <w:sz w:val="22"/>
          <w:szCs w:val="22"/>
        </w:rPr>
      </w:pPr>
      <w:r>
        <w:rPr>
          <w:rFonts w:ascii="Arial" w:hAnsi="Arial"/>
          <w:i/>
          <w:sz w:val="22"/>
          <w:szCs w:val="22"/>
        </w:rPr>
        <w:t xml:space="preserve">Salix </w:t>
      </w:r>
      <w:r w:rsidR="00CF0B6F" w:rsidRPr="005644E0">
        <w:rPr>
          <w:rFonts w:ascii="Arial" w:hAnsi="Arial"/>
          <w:i/>
          <w:sz w:val="22"/>
          <w:szCs w:val="22"/>
        </w:rPr>
        <w:t>babylonica</w:t>
      </w:r>
      <w:r>
        <w:rPr>
          <w:rFonts w:ascii="Arial" w:hAnsi="Arial"/>
          <w:i/>
          <w:sz w:val="22"/>
          <w:szCs w:val="22"/>
        </w:rPr>
        <w:t xml:space="preserve"> </w:t>
      </w:r>
      <w:r w:rsidR="00CF0B6F" w:rsidRPr="005644E0">
        <w:rPr>
          <w:rFonts w:ascii="Arial" w:hAnsi="Arial"/>
          <w:i/>
          <w:sz w:val="22"/>
          <w:szCs w:val="22"/>
        </w:rPr>
        <w:t>var</w:t>
      </w:r>
      <w:r w:rsidR="00CF0B6F">
        <w:rPr>
          <w:rFonts w:ascii="Arial" w:hAnsi="Arial"/>
          <w:i/>
          <w:sz w:val="22"/>
          <w:szCs w:val="22"/>
        </w:rPr>
        <w:t>.</w:t>
      </w:r>
      <w:r w:rsidR="00CF0B6F" w:rsidRPr="005644E0">
        <w:rPr>
          <w:rFonts w:ascii="Arial" w:hAnsi="Arial"/>
          <w:i/>
          <w:sz w:val="22"/>
          <w:szCs w:val="22"/>
        </w:rPr>
        <w:t xml:space="preserve"> sacramenta</w:t>
      </w:r>
      <w:r w:rsidR="00D04CB7">
        <w:rPr>
          <w:rFonts w:ascii="Arial" w:hAnsi="Arial"/>
          <w:b/>
          <w:sz w:val="22"/>
          <w:szCs w:val="22"/>
        </w:rPr>
        <w:t xml:space="preserve"> ‘Soven</w:t>
      </w:r>
      <w:r w:rsidR="00CF0B6F" w:rsidRPr="005644E0">
        <w:rPr>
          <w:rFonts w:ascii="Arial" w:hAnsi="Arial"/>
          <w:b/>
          <w:sz w:val="22"/>
          <w:szCs w:val="22"/>
        </w:rPr>
        <w:t>y Americano’</w:t>
      </w:r>
      <w:r w:rsidR="00CF0B6F" w:rsidRPr="005644E0">
        <w:rPr>
          <w:rFonts w:ascii="Arial" w:hAnsi="Arial"/>
          <w:sz w:val="22"/>
          <w:szCs w:val="22"/>
        </w:rPr>
        <w:t>.</w:t>
      </w:r>
      <w:r w:rsidR="00CF0B6F">
        <w:rPr>
          <w:rFonts w:ascii="Arial" w:hAnsi="Arial"/>
          <w:sz w:val="22"/>
          <w:szCs w:val="22"/>
        </w:rPr>
        <w:t xml:space="preserve"> </w:t>
      </w:r>
      <w:r w:rsidR="00CF0B6F" w:rsidRPr="005644E0">
        <w:rPr>
          <w:rFonts w:ascii="Arial" w:hAnsi="Arial"/>
          <w:sz w:val="22"/>
          <w:szCs w:val="22"/>
        </w:rPr>
        <w:t>Copa muy frondosa; forma regular: tendencia a ramificarse en varios fustes algo tortuosos. Se caracteriza por su buen desarrollo de raíces y la tolerancia al vuelco y a períodos prolongados de inundación. Buena respuesta al recepado y crecimiento de rebrote. Madera blanquecina, de alta densidad (entre 0.40 y 0.42 g/cm³)</w:t>
      </w:r>
      <w:r w:rsidR="00992C32">
        <w:rPr>
          <w:rFonts w:ascii="Arial" w:hAnsi="Arial"/>
          <w:sz w:val="22"/>
          <w:szCs w:val="22"/>
        </w:rPr>
        <w:t xml:space="preserve"> </w:t>
      </w:r>
      <w:r w:rsidR="00CF0B6F" w:rsidRPr="005644E0">
        <w:rPr>
          <w:rFonts w:ascii="Arial" w:hAnsi="Arial"/>
          <w:sz w:val="22"/>
          <w:szCs w:val="22"/>
        </w:rPr>
        <w:t>y alta relación largo/diámetro de las fibras. Excelente calidad para la industria del papel para diarios con excelentes valores de opacidad.</w:t>
      </w:r>
    </w:p>
    <w:p w:rsidR="00CF0B6F" w:rsidRPr="005644E0" w:rsidRDefault="00CF0B6F" w:rsidP="005644E0">
      <w:pPr>
        <w:rPr>
          <w:b/>
          <w:bCs/>
        </w:rPr>
      </w:pPr>
      <w:r w:rsidRPr="005644E0">
        <w:rPr>
          <w:i/>
          <w:shd w:val="clear" w:color="auto" w:fill="FFFFFF"/>
        </w:rPr>
        <w:lastRenderedPageBreak/>
        <w:t>S. nigra</w:t>
      </w:r>
      <w:r w:rsidRPr="005644E0">
        <w:rPr>
          <w:b/>
          <w:shd w:val="clear" w:color="auto" w:fill="FFFFFF"/>
        </w:rPr>
        <w:t xml:space="preserve">  ‘Alonzo</w:t>
      </w:r>
      <w:r w:rsidRPr="005644E0">
        <w:rPr>
          <w:rStyle w:val="apple-converted-space"/>
          <w:b/>
          <w:shd w:val="clear" w:color="auto" w:fill="FFFFFF"/>
        </w:rPr>
        <w:t> </w:t>
      </w:r>
      <w:r w:rsidRPr="009A4EDE">
        <w:rPr>
          <w:rStyle w:val="nfasis"/>
          <w:rFonts w:cs="Arial"/>
          <w:b/>
          <w:bCs/>
          <w:i w:val="0"/>
          <w:iCs/>
          <w:shd w:val="clear" w:color="auto" w:fill="FFFFFF"/>
        </w:rPr>
        <w:t>Nigra 4 INTA’</w:t>
      </w:r>
      <w:r w:rsidRPr="005644E0">
        <w:t>.</w:t>
      </w:r>
      <w:r>
        <w:t xml:space="preserve"> </w:t>
      </w:r>
      <w:r w:rsidRPr="005644E0">
        <w:t>Árbol de fuste recto y copa globosa</w:t>
      </w:r>
      <w:r w:rsidRPr="005644E0">
        <w:rPr>
          <w:b/>
          <w:bCs/>
        </w:rPr>
        <w:t>.</w:t>
      </w:r>
      <w:r>
        <w:rPr>
          <w:b/>
          <w:bCs/>
        </w:rPr>
        <w:t xml:space="preserve"> </w:t>
      </w:r>
      <w:r w:rsidRPr="005644E0">
        <w:t>Alta tolerancia a roya y antracnosis. Ausencia de afecciones corticales. Alto vigor inicial, crecimiento rápido y  buena calidad del fuste. Tolerancia a períodos prolongados de anegamiento (entre 3 y 6 meses). Madera rojiza; densidad 0,378 g/cm³. Apta para la industria de lo</w:t>
      </w:r>
      <w:r w:rsidR="00992C32">
        <w:t>s</w:t>
      </w:r>
      <w:r w:rsidRPr="005644E0">
        <w:t xml:space="preserve"> tableros de partículas. Si bien su madera presenta un color </w:t>
      </w:r>
      <w:r w:rsidR="00992C32">
        <w:t xml:space="preserve">oscuro se destina a Arauco S.A., la cual es una </w:t>
      </w:r>
      <w:r w:rsidRPr="005644E0">
        <w:t xml:space="preserve">empresa que no tiene restricciones </w:t>
      </w:r>
      <w:r>
        <w:t>respecto</w:t>
      </w:r>
      <w:r w:rsidRPr="005644E0">
        <w:t xml:space="preserve"> </w:t>
      </w:r>
      <w:r w:rsidRPr="005644E0">
        <w:t>esta característica</w:t>
      </w:r>
      <w:r w:rsidR="00992C32">
        <w:t xml:space="preserve">, por lo cual, </w:t>
      </w:r>
      <w:r w:rsidRPr="005644E0">
        <w:t xml:space="preserve"> no presenta mayores inconvenientes.</w:t>
      </w:r>
    </w:p>
    <w:p w:rsidR="00CF0B6F" w:rsidRPr="005644E0" w:rsidRDefault="00CF0B6F" w:rsidP="005644E0">
      <w:pPr>
        <w:pStyle w:val="NormalWeb"/>
        <w:spacing w:line="360" w:lineRule="auto"/>
        <w:rPr>
          <w:rFonts w:ascii="Arial" w:hAnsi="Arial"/>
          <w:sz w:val="22"/>
          <w:szCs w:val="22"/>
        </w:rPr>
      </w:pPr>
      <w:r w:rsidRPr="005644E0">
        <w:rPr>
          <w:rFonts w:ascii="Arial" w:hAnsi="Arial"/>
          <w:i/>
          <w:sz w:val="22"/>
          <w:szCs w:val="22"/>
        </w:rPr>
        <w:t>S. babylonica x S. alba</w:t>
      </w:r>
      <w:r w:rsidRPr="005644E0">
        <w:rPr>
          <w:rFonts w:ascii="Arial" w:hAnsi="Arial"/>
          <w:b/>
          <w:sz w:val="22"/>
          <w:szCs w:val="22"/>
        </w:rPr>
        <w:t xml:space="preserve"> ‘Ragonese 131-25 INTA’</w:t>
      </w:r>
      <w:r w:rsidRPr="005644E0">
        <w:rPr>
          <w:rFonts w:ascii="Arial" w:hAnsi="Arial"/>
          <w:sz w:val="22"/>
          <w:szCs w:val="22"/>
        </w:rPr>
        <w:t xml:space="preserve"> Copa bien proporcionada tendiendo a globosa. Fuste recto y cilíndrico, algo más ramificado que el `Ragonese 131-27 INTA´ Buen crecimiento. Madera blanquecina, de buena flexibilidad, densidad 0,376 g/cm³. Apta para la industria celulósica papelera</w:t>
      </w:r>
      <w:r>
        <w:rPr>
          <w:rFonts w:ascii="Arial" w:hAnsi="Arial"/>
          <w:sz w:val="22"/>
          <w:szCs w:val="22"/>
        </w:rPr>
        <w:t xml:space="preserve"> </w:t>
      </w:r>
      <w:r w:rsidRPr="005644E0">
        <w:rPr>
          <w:rFonts w:ascii="Arial" w:hAnsi="Arial"/>
          <w:sz w:val="22"/>
          <w:szCs w:val="22"/>
        </w:rPr>
        <w:t>y para aserrado.</w:t>
      </w:r>
    </w:p>
    <w:p w:rsidR="00CF0B6F" w:rsidRPr="005644E0" w:rsidRDefault="00CF0B6F" w:rsidP="005644E0">
      <w:pPr>
        <w:pStyle w:val="NormalWeb"/>
        <w:spacing w:line="360" w:lineRule="auto"/>
        <w:rPr>
          <w:rFonts w:ascii="Arial" w:hAnsi="Arial"/>
          <w:sz w:val="22"/>
          <w:szCs w:val="22"/>
        </w:rPr>
      </w:pPr>
      <w:r w:rsidRPr="005644E0">
        <w:rPr>
          <w:rFonts w:ascii="Arial" w:hAnsi="Arial"/>
          <w:i/>
          <w:sz w:val="22"/>
          <w:szCs w:val="22"/>
        </w:rPr>
        <w:t>S. babylonica x S. alba</w:t>
      </w:r>
      <w:r w:rsidRPr="005644E0">
        <w:rPr>
          <w:rFonts w:ascii="Arial" w:hAnsi="Arial"/>
          <w:b/>
          <w:sz w:val="22"/>
          <w:szCs w:val="22"/>
        </w:rPr>
        <w:t xml:space="preserve"> ‘Ragonese 131-27 INTA’</w:t>
      </w:r>
      <w:r w:rsidRPr="005644E0">
        <w:rPr>
          <w:rFonts w:ascii="Arial" w:hAnsi="Arial"/>
          <w:sz w:val="22"/>
          <w:szCs w:val="22"/>
        </w:rPr>
        <w:t>.</w:t>
      </w:r>
      <w:r>
        <w:rPr>
          <w:rFonts w:ascii="Arial" w:hAnsi="Arial"/>
          <w:sz w:val="22"/>
          <w:szCs w:val="22"/>
        </w:rPr>
        <w:t xml:space="preserve"> </w:t>
      </w:r>
      <w:r w:rsidRPr="005644E0">
        <w:rPr>
          <w:rFonts w:ascii="Arial" w:hAnsi="Arial"/>
          <w:sz w:val="22"/>
          <w:szCs w:val="22"/>
        </w:rPr>
        <w:t>Copa bien proporcionada, tendiendo a globosa. Fuste derecho, bastante cilíndrico. Apta para aserrado verde. Buen crecimiento.</w:t>
      </w:r>
    </w:p>
    <w:p w:rsidR="00CF0B6F" w:rsidRPr="00AA29A7" w:rsidRDefault="00CF0B6F" w:rsidP="00AA29A7">
      <w:pPr>
        <w:pStyle w:val="NormalWeb"/>
        <w:spacing w:line="360" w:lineRule="auto"/>
        <w:rPr>
          <w:rFonts w:ascii="Arial" w:hAnsi="Arial"/>
          <w:sz w:val="22"/>
          <w:szCs w:val="22"/>
        </w:rPr>
      </w:pPr>
      <w:r w:rsidRPr="005644E0">
        <w:rPr>
          <w:rFonts w:ascii="Arial" w:hAnsi="Arial"/>
          <w:i/>
          <w:sz w:val="22"/>
          <w:szCs w:val="22"/>
        </w:rPr>
        <w:t>S. matsudana x S. alba</w:t>
      </w:r>
      <w:r w:rsidRPr="005644E0">
        <w:rPr>
          <w:rFonts w:ascii="Arial" w:hAnsi="Arial"/>
          <w:b/>
          <w:sz w:val="22"/>
          <w:szCs w:val="22"/>
        </w:rPr>
        <w:t xml:space="preserve"> ‘Barrett 13- 44 INTA’</w:t>
      </w:r>
      <w:r w:rsidRPr="005644E0">
        <w:rPr>
          <w:rFonts w:ascii="Arial" w:hAnsi="Arial"/>
          <w:sz w:val="22"/>
          <w:szCs w:val="22"/>
        </w:rPr>
        <w:t>. Copa bien proporcionada, tendiendo a semipiramidal. Buena forma del fuste: recto, cilíndrico. Destacado vigor inicial. Buen crecimiento. Madera blanquecina, de muy buena flexibilidad, Densidad: entre 0,419 g/cm³. Apta para la industria celulósico-papelera. Apta para aserrado. Con manejo adecuado es uno de los clones actualmente difundidos con mejores posibilidades de producir madera para debobinado.</w:t>
      </w:r>
    </w:p>
    <w:p w:rsidR="00CF0B6F" w:rsidRPr="00EC1AC8" w:rsidRDefault="00BF0F84" w:rsidP="00AA29A7">
      <w:pPr>
        <w:pStyle w:val="NormalWeb"/>
        <w:spacing w:line="360" w:lineRule="auto"/>
        <w:rPr>
          <w:rFonts w:ascii="Arial" w:hAnsi="Arial"/>
          <w:b/>
          <w:sz w:val="22"/>
          <w:szCs w:val="22"/>
        </w:rPr>
      </w:pPr>
      <w:r w:rsidRPr="00B24F4F">
        <w:rPr>
          <w:rFonts w:ascii="Arial" w:hAnsi="Arial"/>
          <w:b/>
          <w:i/>
          <w:sz w:val="22"/>
          <w:szCs w:val="22"/>
        </w:rPr>
        <w:t>Populus</w:t>
      </w:r>
      <w:r w:rsidRPr="00BF0F84">
        <w:rPr>
          <w:rFonts w:ascii="Arial" w:hAnsi="Arial"/>
          <w:b/>
          <w:sz w:val="22"/>
          <w:szCs w:val="22"/>
        </w:rPr>
        <w:t xml:space="preserve"> sp.</w:t>
      </w:r>
    </w:p>
    <w:p w:rsidR="00CF0B6F" w:rsidRPr="005644E0" w:rsidRDefault="00CF0B6F" w:rsidP="005644E0">
      <w:pPr>
        <w:pStyle w:val="NormalWeb"/>
        <w:spacing w:line="360" w:lineRule="auto"/>
        <w:rPr>
          <w:rFonts w:ascii="Arial" w:hAnsi="Arial"/>
          <w:sz w:val="22"/>
          <w:szCs w:val="22"/>
        </w:rPr>
      </w:pPr>
      <w:r w:rsidRPr="005644E0">
        <w:rPr>
          <w:rFonts w:ascii="Arial" w:hAnsi="Arial"/>
          <w:sz w:val="22"/>
          <w:szCs w:val="22"/>
        </w:rPr>
        <w:t>Esta especie se caracteriza por su rápido crecimiento, adaptabilidad, facilidad de clonación, resistencia a enfermedades y diversos usos de la madera (debobinado, aserrado, celulosa y aglomerado).</w:t>
      </w:r>
    </w:p>
    <w:p w:rsidR="00CF0B6F" w:rsidRPr="005644E0" w:rsidRDefault="00CF0B6F" w:rsidP="005644E0">
      <w:pPr>
        <w:pStyle w:val="NormalWeb"/>
        <w:spacing w:line="360" w:lineRule="auto"/>
        <w:rPr>
          <w:rFonts w:ascii="Arial" w:hAnsi="Arial"/>
          <w:sz w:val="22"/>
          <w:szCs w:val="22"/>
        </w:rPr>
      </w:pPr>
      <w:r w:rsidRPr="005644E0">
        <w:rPr>
          <w:rFonts w:ascii="Arial" w:hAnsi="Arial"/>
          <w:i/>
          <w:iCs/>
          <w:sz w:val="22"/>
          <w:szCs w:val="22"/>
          <w:lang w:val="es-ES" w:eastAsia="es-ES"/>
        </w:rPr>
        <w:t xml:space="preserve">P. deltoides </w:t>
      </w:r>
      <w:r w:rsidRPr="005644E0">
        <w:rPr>
          <w:rFonts w:ascii="Arial" w:hAnsi="Arial"/>
          <w:sz w:val="22"/>
          <w:szCs w:val="22"/>
        </w:rPr>
        <w:t>‘</w:t>
      </w:r>
      <w:r w:rsidRPr="005644E0">
        <w:rPr>
          <w:rFonts w:ascii="Arial" w:hAnsi="Arial"/>
          <w:b/>
          <w:sz w:val="22"/>
          <w:szCs w:val="22"/>
        </w:rPr>
        <w:t>Australiano 106/60</w:t>
      </w:r>
      <w:r w:rsidRPr="005644E0">
        <w:rPr>
          <w:rFonts w:ascii="Arial" w:hAnsi="Arial"/>
          <w:sz w:val="22"/>
          <w:szCs w:val="22"/>
        </w:rPr>
        <w:t>’</w:t>
      </w:r>
      <w:r w:rsidRPr="005644E0">
        <w:rPr>
          <w:rFonts w:ascii="Arial" w:hAnsi="Arial"/>
          <w:i/>
          <w:iCs/>
          <w:sz w:val="22"/>
          <w:szCs w:val="22"/>
          <w:lang w:val="es-ES" w:eastAsia="es-ES"/>
        </w:rPr>
        <w:t>.</w:t>
      </w:r>
      <w:r w:rsidRPr="005644E0">
        <w:rPr>
          <w:rFonts w:ascii="Arial" w:hAnsi="Arial"/>
          <w:sz w:val="22"/>
          <w:szCs w:val="22"/>
          <w:lang w:val="es-ES"/>
        </w:rPr>
        <w:t xml:space="preserve"> Es un clon de rápido crecimiento. Su fuste es cilíndrico y presenta ramas finas dispuestas en verticilos. Presenta muy buena plasticidad, por lo cual se adapta a diversas situaciones de cultivo sin modif</w:t>
      </w:r>
      <w:r w:rsidR="00E31BFF">
        <w:rPr>
          <w:rFonts w:ascii="Arial" w:hAnsi="Arial"/>
          <w:sz w:val="22"/>
          <w:szCs w:val="22"/>
          <w:lang w:val="es-ES"/>
        </w:rPr>
        <w:t xml:space="preserve">icar de manera significativa su </w:t>
      </w:r>
      <w:r w:rsidRPr="005644E0">
        <w:rPr>
          <w:rFonts w:ascii="Arial" w:hAnsi="Arial"/>
          <w:sz w:val="22"/>
          <w:szCs w:val="22"/>
          <w:lang w:val="es-ES"/>
        </w:rPr>
        <w:t>rendimiento. Madera blanca que resulta apta para la industria del aserrado y debobinado.</w:t>
      </w:r>
      <w:r>
        <w:rPr>
          <w:rFonts w:ascii="Arial" w:hAnsi="Arial"/>
          <w:sz w:val="22"/>
          <w:szCs w:val="22"/>
          <w:lang w:val="es-ES"/>
        </w:rPr>
        <w:t xml:space="preserve"> </w:t>
      </w:r>
      <w:r w:rsidRPr="005644E0">
        <w:rPr>
          <w:rFonts w:ascii="Arial" w:hAnsi="Arial"/>
          <w:sz w:val="22"/>
          <w:szCs w:val="22"/>
          <w:lang w:val="es-ES"/>
        </w:rPr>
        <w:lastRenderedPageBreak/>
        <w:t>También puede utilizarse en las industrias de triturado (tableros de partículas y papel), por lo cual se puede obtener un destino comercial para el material de raleos y trozas de menores diámetros.</w:t>
      </w:r>
    </w:p>
    <w:p w:rsidR="00CF0B6F" w:rsidRPr="005644E0" w:rsidRDefault="00CF0B6F" w:rsidP="005644E0">
      <w:pPr>
        <w:rPr>
          <w:lang w:val="es-ES" w:eastAsia="es-ES"/>
        </w:rPr>
      </w:pPr>
      <w:r w:rsidRPr="005644E0">
        <w:rPr>
          <w:i/>
          <w:iCs/>
          <w:lang w:val="es-ES" w:eastAsia="es-ES"/>
        </w:rPr>
        <w:t xml:space="preserve">P. deltoides </w:t>
      </w:r>
      <w:r w:rsidRPr="005644E0">
        <w:t>‘</w:t>
      </w:r>
      <w:r w:rsidRPr="005644E0">
        <w:rPr>
          <w:b/>
          <w:lang w:val="es-ES" w:eastAsia="es-ES"/>
        </w:rPr>
        <w:t>Australiano 129/60</w:t>
      </w:r>
      <w:r w:rsidRPr="005644E0">
        <w:t xml:space="preserve">’. </w:t>
      </w:r>
      <w:r w:rsidRPr="005644E0">
        <w:rPr>
          <w:lang w:val="es-ES" w:eastAsia="es-ES"/>
        </w:rPr>
        <w:t>Clon de rápido crecimiento</w:t>
      </w:r>
      <w:r w:rsidRPr="005644E0">
        <w:t>. Presenta</w:t>
      </w:r>
      <w:r w:rsidRPr="005644E0">
        <w:rPr>
          <w:lang w:val="es-ES" w:eastAsia="es-ES"/>
        </w:rPr>
        <w:t xml:space="preserve"> muy buenos rendimientos volumétricos, resistencia a roya y cancrosis. Su fuste es cilíndrico. Posee muy buena plasticidad. Madera blanca con una densidad básica (12%) de 471 kg/m</w:t>
      </w:r>
      <w:r w:rsidRPr="005644E0">
        <w:rPr>
          <w:vertAlign w:val="superscript"/>
          <w:lang w:val="es-ES" w:eastAsia="es-ES"/>
        </w:rPr>
        <w:t>3</w:t>
      </w:r>
      <w:r w:rsidRPr="005644E0">
        <w:rPr>
          <w:lang w:val="es-ES" w:eastAsia="es-ES"/>
        </w:rPr>
        <w:t xml:space="preserve"> que resulta apta para la industria del aserrado y debobinado. También puede utilizarse en las industrias de triturado.</w:t>
      </w:r>
    </w:p>
    <w:p w:rsidR="00CF0B6F" w:rsidRPr="005644E0" w:rsidRDefault="00CF0B6F" w:rsidP="005644E0">
      <w:pPr>
        <w:pStyle w:val="NormalWeb"/>
        <w:spacing w:line="360" w:lineRule="auto"/>
        <w:rPr>
          <w:rFonts w:ascii="Arial" w:hAnsi="Arial"/>
          <w:sz w:val="22"/>
          <w:szCs w:val="22"/>
          <w:lang w:val="es-ES"/>
        </w:rPr>
      </w:pPr>
      <w:r w:rsidRPr="005644E0">
        <w:rPr>
          <w:rFonts w:ascii="Arial" w:hAnsi="Arial"/>
          <w:sz w:val="22"/>
          <w:szCs w:val="22"/>
          <w:lang w:val="es-ES"/>
        </w:rPr>
        <w:t>.</w:t>
      </w:r>
      <w:r w:rsidRPr="005644E0">
        <w:rPr>
          <w:rFonts w:ascii="Arial" w:hAnsi="Arial"/>
          <w:i/>
          <w:iCs/>
          <w:sz w:val="22"/>
          <w:szCs w:val="22"/>
          <w:lang w:val="es-ES" w:eastAsia="es-ES"/>
        </w:rPr>
        <w:t xml:space="preserve">P. deltoides </w:t>
      </w:r>
      <w:r w:rsidRPr="005644E0">
        <w:rPr>
          <w:rFonts w:ascii="Arial" w:hAnsi="Arial"/>
          <w:sz w:val="22"/>
          <w:szCs w:val="22"/>
        </w:rPr>
        <w:t>‘</w:t>
      </w:r>
      <w:r w:rsidRPr="005644E0">
        <w:rPr>
          <w:rFonts w:ascii="Arial" w:hAnsi="Arial"/>
          <w:b/>
          <w:sz w:val="22"/>
          <w:szCs w:val="22"/>
          <w:lang w:val="es-ES" w:eastAsia="es-ES"/>
        </w:rPr>
        <w:t>Stoneville 67</w:t>
      </w:r>
      <w:r w:rsidRPr="005644E0">
        <w:rPr>
          <w:rFonts w:ascii="Arial" w:hAnsi="Arial"/>
          <w:sz w:val="22"/>
          <w:szCs w:val="22"/>
        </w:rPr>
        <w:t xml:space="preserve">’ </w:t>
      </w:r>
      <w:r w:rsidRPr="005644E0">
        <w:rPr>
          <w:rFonts w:ascii="Arial" w:hAnsi="Arial"/>
          <w:sz w:val="22"/>
          <w:szCs w:val="22"/>
          <w:lang w:val="es-ES" w:eastAsia="es-ES"/>
        </w:rPr>
        <w:t>Es un clon de rápido crecimiento. Fuste cilíndrico y recto. Madera blanca que resulta apta para la industria del aserrado y debobinado. También puede utilizarse en las industrias de triturado.</w:t>
      </w:r>
    </w:p>
    <w:p w:rsidR="00CF0B6F" w:rsidRPr="005644E0" w:rsidRDefault="00CF0B6F" w:rsidP="005644E0">
      <w:pPr>
        <w:rPr>
          <w:lang w:val="es-ES" w:eastAsia="es-ES"/>
        </w:rPr>
      </w:pPr>
      <w:r w:rsidRPr="005644E0">
        <w:rPr>
          <w:i/>
          <w:iCs/>
          <w:lang w:val="es-ES" w:eastAsia="es-ES"/>
        </w:rPr>
        <w:t xml:space="preserve">P. deltoides </w:t>
      </w:r>
      <w:r w:rsidRPr="005644E0">
        <w:t>‘</w:t>
      </w:r>
      <w:r w:rsidRPr="005644E0">
        <w:rPr>
          <w:b/>
          <w:lang w:val="es-ES" w:eastAsia="es-ES"/>
        </w:rPr>
        <w:t>Carabelas INTA</w:t>
      </w:r>
      <w:r w:rsidRPr="005644E0">
        <w:t>’</w:t>
      </w:r>
      <w:r w:rsidRPr="005644E0">
        <w:rPr>
          <w:lang w:val="es-ES" w:eastAsia="es-ES"/>
        </w:rPr>
        <w:t>. Tolerante a la roya del álamo y cancrosis.</w:t>
      </w:r>
      <w:r w:rsidR="00B24F4F">
        <w:rPr>
          <w:lang w:val="es-ES" w:eastAsia="es-ES"/>
        </w:rPr>
        <w:t xml:space="preserve"> </w:t>
      </w:r>
      <w:r w:rsidRPr="005644E0">
        <w:rPr>
          <w:lang w:val="es-ES" w:eastAsia="es-ES"/>
        </w:rPr>
        <w:t>Presenta altos porcentajes de prendimiento lo que garantiza una buena instalación del cultivo</w:t>
      </w:r>
      <w:r>
        <w:rPr>
          <w:lang w:val="es-ES" w:eastAsia="es-ES"/>
        </w:rPr>
        <w:t>.</w:t>
      </w:r>
      <w:r w:rsidRPr="005644E0">
        <w:rPr>
          <w:lang w:val="es-ES" w:eastAsia="es-ES"/>
        </w:rPr>
        <w:t xml:space="preserve"> Es un clon de rápido crecimiento. Su fuste es cilíndrico y recto. Madera blanca apta para la industria del aserrado, debobinado y triturado.</w:t>
      </w:r>
      <w:r>
        <w:rPr>
          <w:lang w:val="es-ES" w:eastAsia="es-ES"/>
        </w:rPr>
        <w:t xml:space="preserve"> La superficie de plantación de este clon en albardón con sistema de zanja abierta destinada es menor ya que no hay suficiente información en cuanto a su rendimiento y tolerancia al anegamiento, como es el caso del </w:t>
      </w:r>
      <w:r w:rsidR="00BF0F84" w:rsidRPr="00BF0F84">
        <w:rPr>
          <w:i/>
          <w:lang w:val="es-ES" w:eastAsia="es-ES"/>
        </w:rPr>
        <w:t>P. deltoides</w:t>
      </w:r>
      <w:r>
        <w:rPr>
          <w:i/>
          <w:lang w:val="es-ES" w:eastAsia="es-ES"/>
        </w:rPr>
        <w:t xml:space="preserve"> </w:t>
      </w:r>
      <w:r>
        <w:rPr>
          <w:lang w:val="es-ES" w:eastAsia="es-ES"/>
        </w:rPr>
        <w:t>‘Alton’, del cual hay antecedentes y hace años se realizan plantaciones observando un buen comportamiento en la región. Pero a su vez,  la elección de plantar dos clones en este rodal fue para disminuir el riesgo por pérdidas.</w:t>
      </w:r>
    </w:p>
    <w:p w:rsidR="00CF0B6F" w:rsidRPr="005644E0" w:rsidRDefault="00CF0B6F" w:rsidP="005644E0">
      <w:pPr>
        <w:pStyle w:val="NormalWeb"/>
        <w:spacing w:line="360" w:lineRule="auto"/>
        <w:rPr>
          <w:rFonts w:ascii="Arial" w:hAnsi="Arial"/>
          <w:sz w:val="22"/>
          <w:szCs w:val="22"/>
        </w:rPr>
      </w:pPr>
      <w:r w:rsidRPr="005644E0">
        <w:rPr>
          <w:rFonts w:ascii="Arial" w:hAnsi="Arial"/>
          <w:i/>
          <w:iCs/>
          <w:sz w:val="22"/>
          <w:szCs w:val="22"/>
          <w:lang w:val="es-ES" w:eastAsia="es-ES"/>
        </w:rPr>
        <w:t xml:space="preserve">P. deltoides </w:t>
      </w:r>
      <w:r w:rsidRPr="005644E0">
        <w:rPr>
          <w:rFonts w:ascii="Arial" w:hAnsi="Arial"/>
          <w:sz w:val="22"/>
          <w:szCs w:val="22"/>
        </w:rPr>
        <w:t>‘</w:t>
      </w:r>
      <w:r w:rsidRPr="005644E0">
        <w:rPr>
          <w:rFonts w:ascii="Arial" w:hAnsi="Arial"/>
          <w:b/>
          <w:sz w:val="22"/>
          <w:szCs w:val="22"/>
          <w:lang w:val="es-ES" w:eastAsia="es-ES"/>
        </w:rPr>
        <w:t>Alton</w:t>
      </w:r>
      <w:r w:rsidRPr="005644E0">
        <w:rPr>
          <w:rFonts w:ascii="Arial" w:hAnsi="Arial"/>
          <w:sz w:val="22"/>
          <w:szCs w:val="22"/>
        </w:rPr>
        <w:t>’ Es resistente a la cancrosis. Posee buen crecimiento. Madera apta para la industria de aserrado y debobinado. Nos basamos en la elección de este clon para plantar en zanja abierta por la respuesta menos sensible a las inundaciones y su rápida recuperación luego de un periodo de estrés hídrico.</w:t>
      </w:r>
    </w:p>
    <w:p w:rsidR="00CF0B6F" w:rsidRPr="00AA29A7" w:rsidRDefault="00CF0B6F" w:rsidP="005644E0">
      <w:pPr>
        <w:pStyle w:val="Ttulo1"/>
        <w:rPr>
          <w:rFonts w:ascii="Arial" w:hAnsi="Arial"/>
          <w:color w:val="auto"/>
          <w:sz w:val="22"/>
          <w:szCs w:val="22"/>
        </w:rPr>
      </w:pPr>
      <w:r w:rsidRPr="00AA29A7">
        <w:rPr>
          <w:rFonts w:ascii="Arial" w:hAnsi="Arial"/>
          <w:color w:val="auto"/>
          <w:sz w:val="22"/>
          <w:szCs w:val="22"/>
        </w:rPr>
        <w:t>Sistemas Silvícolas</w:t>
      </w:r>
    </w:p>
    <w:p w:rsidR="00E31BFF" w:rsidRPr="00AA29A7" w:rsidRDefault="00CF0B6F" w:rsidP="005644E0">
      <w:pPr>
        <w:rPr>
          <w:b/>
          <w:color w:val="auto"/>
        </w:rPr>
      </w:pPr>
      <w:r w:rsidRPr="00AA29A7">
        <w:rPr>
          <w:b/>
          <w:color w:val="auto"/>
        </w:rPr>
        <w:t>Métodos de Regeneración</w:t>
      </w:r>
    </w:p>
    <w:p w:rsidR="00CF0B6F" w:rsidRDefault="00CF0B6F" w:rsidP="00AA29A7">
      <w:r w:rsidRPr="005644E0">
        <w:t>Los métodos de regeneración  que se lleva</w:t>
      </w:r>
      <w:r>
        <w:t>rán</w:t>
      </w:r>
      <w:r w:rsidRPr="005644E0">
        <w:t xml:space="preserve"> a cabo son:</w:t>
      </w:r>
    </w:p>
    <w:p w:rsidR="00CF0B6F" w:rsidRDefault="00CF0B6F" w:rsidP="005644E0">
      <w:pPr>
        <w:pStyle w:val="Prrafodelista"/>
        <w:numPr>
          <w:ilvl w:val="0"/>
          <w:numId w:val="17"/>
        </w:numPr>
      </w:pPr>
      <w:r w:rsidRPr="005644E0">
        <w:lastRenderedPageBreak/>
        <w:t>Tala rasa con reforestación (Monte Alto o Fustar) en el caso de los álamos, para la producción sostenida de madera con destino a aserrado. Este tipo de manejo se realiza para evitar la pérdida de volumen y calidad de madera cuando se realiza un manejo de rebrote de las cepas.</w:t>
      </w:r>
    </w:p>
    <w:p w:rsidR="00E31BFF" w:rsidRPr="005644E0" w:rsidRDefault="00E31BFF" w:rsidP="00E31BFF">
      <w:pPr>
        <w:pStyle w:val="Prrafodelista"/>
      </w:pPr>
    </w:p>
    <w:p w:rsidR="00CF0B6F" w:rsidRDefault="00CF0B6F" w:rsidP="00AA29A7">
      <w:pPr>
        <w:pStyle w:val="Prrafodelista"/>
        <w:numPr>
          <w:ilvl w:val="0"/>
          <w:numId w:val="17"/>
        </w:numPr>
      </w:pPr>
      <w:r w:rsidRPr="005644E0">
        <w:t>Tala rasa con manejo de rebrote (Monte Bajo o Tallar) en el caso de los sauces para la producción sostenida de madera con destino a triturado.</w:t>
      </w:r>
    </w:p>
    <w:p w:rsidR="00700DAF" w:rsidRDefault="00700DAF">
      <w:pPr>
        <w:pStyle w:val="Prrafodelista"/>
      </w:pPr>
    </w:p>
    <w:p w:rsidR="00CF0B6F" w:rsidRDefault="00CF0B6F" w:rsidP="00796CD5">
      <w:pPr>
        <w:pStyle w:val="Ttulo1"/>
        <w:rPr>
          <w:rFonts w:ascii="Arial" w:hAnsi="Arial"/>
          <w:color w:val="auto"/>
          <w:sz w:val="22"/>
          <w:szCs w:val="22"/>
        </w:rPr>
      </w:pPr>
      <w:r w:rsidRPr="00AA29A7">
        <w:rPr>
          <w:rFonts w:ascii="Arial" w:hAnsi="Arial"/>
          <w:color w:val="auto"/>
          <w:sz w:val="22"/>
          <w:szCs w:val="22"/>
        </w:rPr>
        <w:t>Producción de Plantas</w:t>
      </w:r>
    </w:p>
    <w:p w:rsidR="00B24F4F" w:rsidRPr="00B24F4F" w:rsidRDefault="00B24F4F" w:rsidP="00B24F4F"/>
    <w:p w:rsidR="00CF0B6F" w:rsidRPr="005644E0" w:rsidRDefault="00CF0B6F" w:rsidP="00796CD5">
      <w:r w:rsidRPr="005644E0">
        <w:t xml:space="preserve">Teniendo en cuenta que las </w:t>
      </w:r>
      <w:r>
        <w:t>S</w:t>
      </w:r>
      <w:r w:rsidRPr="005644E0">
        <w:t>alicáceas no son especies que se multipliquen comercialmente como semillas (reproducción sexual), la producción se realiza mediante la multiplicación de clones (reproducción asexual).</w:t>
      </w:r>
    </w:p>
    <w:p w:rsidR="00CF0B6F" w:rsidRPr="005644E0" w:rsidRDefault="00CF0B6F" w:rsidP="00796CD5">
      <w:r w:rsidRPr="005644E0">
        <w:t>El cultivo destinado a la producción de material de propagación vegetativa es denominado estaquero y ocupa una pequeña superficie del establecimiento, pero es de vital importancia para el abastecimiento de la plantación a lo largo de los distintos ciclos.</w:t>
      </w:r>
    </w:p>
    <w:p w:rsidR="00CF0B6F" w:rsidRPr="005644E0" w:rsidRDefault="00CF0B6F" w:rsidP="00796CD5">
      <w:r w:rsidRPr="005644E0">
        <w:t>Los productos obtenidos en el estaquero se dividen en dos tipos destacándose:</w:t>
      </w:r>
    </w:p>
    <w:p w:rsidR="00CF0B6F" w:rsidRDefault="00CF0B6F" w:rsidP="00796CD5">
      <w:pPr>
        <w:pStyle w:val="Prrafodelista"/>
        <w:numPr>
          <w:ilvl w:val="0"/>
          <w:numId w:val="18"/>
        </w:numPr>
      </w:pPr>
      <w:r w:rsidRPr="005644E0">
        <w:t xml:space="preserve">Guías (o varas): brotes o ramas de un año de crecimiento, de longitud variable y de 2 a 5 cm de </w:t>
      </w:r>
      <w:r>
        <w:t>DAP.</w:t>
      </w:r>
    </w:p>
    <w:p w:rsidR="00CF0B6F" w:rsidRPr="005644E0" w:rsidRDefault="00CF0B6F" w:rsidP="00796CD5">
      <w:pPr>
        <w:pStyle w:val="Prrafodelista"/>
        <w:numPr>
          <w:ilvl w:val="0"/>
          <w:numId w:val="18"/>
        </w:numPr>
      </w:pPr>
      <w:r w:rsidRPr="005644E0">
        <w:t>Estacas: porción de rama o guía de largo variable y diámetro</w:t>
      </w:r>
      <w:r>
        <w:t xml:space="preserve"> (en lo posible) no mayor a 4</w:t>
      </w:r>
      <w:r w:rsidRPr="005644E0">
        <w:t xml:space="preserve"> cm.</w:t>
      </w:r>
    </w:p>
    <w:p w:rsidR="00CF0B6F" w:rsidRPr="005644E0" w:rsidRDefault="00CF0B6F" w:rsidP="00796CD5">
      <w:r w:rsidRPr="005644E0">
        <w:t>Previo a la plantación</w:t>
      </w:r>
      <w:r>
        <w:t xml:space="preserve"> del estaquero</w:t>
      </w:r>
      <w:r w:rsidRPr="005644E0">
        <w:t>, se realizan las siguientes tareas:</w:t>
      </w:r>
    </w:p>
    <w:p w:rsidR="00CF0B6F" w:rsidRDefault="00CF0B6F" w:rsidP="00796CD5">
      <w:pPr>
        <w:pStyle w:val="Prrafodelista"/>
        <w:numPr>
          <w:ilvl w:val="0"/>
          <w:numId w:val="20"/>
        </w:numPr>
      </w:pPr>
      <w:r w:rsidRPr="005644E0">
        <w:t>Control de hormigas y roedores (previo a la roturación del suelo).</w:t>
      </w:r>
    </w:p>
    <w:p w:rsidR="00CF0B6F" w:rsidRPr="005644E0" w:rsidRDefault="00CF0B6F" w:rsidP="00796CD5">
      <w:pPr>
        <w:pStyle w:val="Prrafodelista"/>
        <w:numPr>
          <w:ilvl w:val="0"/>
          <w:numId w:val="20"/>
        </w:numPr>
      </w:pPr>
      <w:r>
        <w:t>Control de malezas perennes / leñosas si las hubiere; corte al ras de tocones.</w:t>
      </w:r>
    </w:p>
    <w:p w:rsidR="00CF0B6F" w:rsidRPr="005644E0" w:rsidRDefault="00CF0B6F" w:rsidP="00796CD5">
      <w:pPr>
        <w:pStyle w:val="Prrafodelista"/>
        <w:numPr>
          <w:ilvl w:val="0"/>
          <w:numId w:val="20"/>
        </w:numPr>
      </w:pPr>
      <w:r w:rsidRPr="005644E0">
        <w:t>Disqueado y refinado del lote.</w:t>
      </w:r>
    </w:p>
    <w:p w:rsidR="00CF0B6F" w:rsidRPr="005644E0" w:rsidRDefault="00CF0B6F" w:rsidP="00796CD5">
      <w:r w:rsidRPr="005644E0">
        <w:lastRenderedPageBreak/>
        <w:t>El control de malezas se realiza mediante el uso de polietileno negro (Mulch) de 100- 200 µm. Este sistema permite mantener la humedad del suelo, elevar la temperatura de las raíces y, por lo tanto, incrementar la productividad.</w:t>
      </w:r>
    </w:p>
    <w:p w:rsidR="00CF0B6F" w:rsidRPr="005644E0" w:rsidRDefault="00CF0B6F" w:rsidP="00796CD5">
      <w:r w:rsidRPr="005644E0">
        <w:t>El estaquero no será regado ya que el suministro de agua por precipitaciones</w:t>
      </w:r>
      <w:r>
        <w:t xml:space="preserve"> y la conductividad lateral y desde la capa freática</w:t>
      </w:r>
      <w:r w:rsidRPr="005644E0">
        <w:t xml:space="preserve"> cubre</w:t>
      </w:r>
      <w:r>
        <w:t>n</w:t>
      </w:r>
      <w:r w:rsidRPr="005644E0">
        <w:t xml:space="preserve"> los requerimientos hídricos de las especies.</w:t>
      </w:r>
    </w:p>
    <w:p w:rsidR="00CF0B6F" w:rsidRPr="005644E0" w:rsidRDefault="00CF0B6F" w:rsidP="00796CD5">
      <w:r w:rsidRPr="005644E0">
        <w:t>El distanciamiento de plantación usad</w:t>
      </w:r>
      <w:r>
        <w:t>o</w:t>
      </w:r>
      <w:r w:rsidRPr="005644E0">
        <w:t xml:space="preserve"> en los estaqueros es de 1 x 0,8 m. La marcación de las líneas de plantación se realiza a través de un cable plantador. Se parte de un punto de inicio, donde se coloca una estaca y se fija el cable plantador, el cual se encuentra graduado con el distanciamiento deseado, en este caso 1 m. A partir de esta referencia se colocan estacas en los sitios de plantación. Una vez establecidas las filas de plantación, se procede a marcar las hileras utilizando el mismo método.</w:t>
      </w:r>
    </w:p>
    <w:p w:rsidR="00CF0B6F" w:rsidRPr="00B05984" w:rsidRDefault="00CF0B6F" w:rsidP="00796CD5">
      <w:r w:rsidRPr="00C67EAF">
        <w:t>Material de plantación</w:t>
      </w:r>
    </w:p>
    <w:p w:rsidR="00CF0B6F" w:rsidRPr="005644E0" w:rsidRDefault="00CF0B6F" w:rsidP="00796CD5">
      <w:r w:rsidRPr="005644E0">
        <w:t>Para la plantación de sauce en ataja-repuntes se usan estacas de 80 cm las cuales se plantan a una profundidad de 50 cm, en cambio en sauce en pajonal con zanja abierta se decidió utilizar estacas de mayor longitud (1,2 m, 60 cm subsuperficiales y 60 cm por encima) ya que el suelo útil es poco profundo y además hay mayor competencia con las malezas y probabilidades de inundación.</w:t>
      </w:r>
    </w:p>
    <w:p w:rsidR="00CF0B6F" w:rsidRDefault="00CF0B6F" w:rsidP="00796CD5">
      <w:r w:rsidRPr="005644E0">
        <w:t>Para el caso de álamos en albardón al ser de mayor profundidad el suelo efectivo y al ser una plantación de mayor valor se eligió estacas de una longitud superior de 1</w:t>
      </w:r>
      <w:r>
        <w:t xml:space="preserve"> </w:t>
      </w:r>
      <w:r w:rsidRPr="005644E0">
        <w:t>m a 70 cm bajo tierra.</w:t>
      </w:r>
    </w:p>
    <w:p w:rsidR="00CF0B6F" w:rsidRDefault="00FA6624" w:rsidP="00796CD5">
      <w:pPr>
        <w:jc w:val="center"/>
      </w:pPr>
      <w:r>
        <w:rPr>
          <w:noProof/>
        </w:rPr>
        <w:lastRenderedPageBreak/>
        <w:drawing>
          <wp:inline distT="0" distB="0" distL="0" distR="0">
            <wp:extent cx="2162175" cy="2266950"/>
            <wp:effectExtent l="19050" t="0" r="9525" b="0"/>
            <wp:docPr id="1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srcRect/>
                    <a:stretch>
                      <a:fillRect/>
                    </a:stretch>
                  </pic:blipFill>
                  <pic:spPr bwMode="auto">
                    <a:xfrm>
                      <a:off x="0" y="0"/>
                      <a:ext cx="2162175" cy="2266950"/>
                    </a:xfrm>
                    <a:prstGeom prst="rect">
                      <a:avLst/>
                    </a:prstGeom>
                    <a:noFill/>
                    <a:ln w="9525">
                      <a:noFill/>
                      <a:miter lim="800000"/>
                      <a:headEnd/>
                      <a:tailEnd/>
                    </a:ln>
                  </pic:spPr>
                </pic:pic>
              </a:graphicData>
            </a:graphic>
          </wp:inline>
        </w:drawing>
      </w:r>
    </w:p>
    <w:p w:rsidR="00CF0B6F" w:rsidRPr="00B24F4F" w:rsidRDefault="00CF0B6F" w:rsidP="00B24F4F">
      <w:pPr>
        <w:jc w:val="center"/>
        <w:rPr>
          <w:sz w:val="16"/>
          <w:szCs w:val="16"/>
        </w:rPr>
      </w:pPr>
      <w:r>
        <w:rPr>
          <w:sz w:val="16"/>
          <w:szCs w:val="16"/>
        </w:rPr>
        <w:t>Figura 7. En</w:t>
      </w:r>
      <w:r w:rsidRPr="00EE4F2B">
        <w:rPr>
          <w:sz w:val="16"/>
          <w:szCs w:val="16"/>
        </w:rPr>
        <w:t xml:space="preserve"> la figura puede visualizarse la diferencia de tamaño entre guías y estacas.</w:t>
      </w:r>
      <w:r>
        <w:rPr>
          <w:sz w:val="16"/>
          <w:szCs w:val="16"/>
        </w:rPr>
        <w:t xml:space="preserve"> (Ramilo, 2014)</w:t>
      </w:r>
    </w:p>
    <w:p w:rsidR="002C51C1" w:rsidRDefault="00CF0B6F" w:rsidP="00796CD5">
      <w:r w:rsidRPr="00C67EAF">
        <w:t>Tamaño de los estaqueros</w:t>
      </w:r>
    </w:p>
    <w:p w:rsidR="00CF0B6F" w:rsidRPr="005644E0" w:rsidRDefault="00CF0B6F" w:rsidP="00796CD5">
      <w:r w:rsidRPr="005644E0">
        <w:t xml:space="preserve">Estimación del tamaño del estaquero para la plantación de 1428 plantas/ha de </w:t>
      </w:r>
      <w:r w:rsidRPr="005644E0">
        <w:rPr>
          <w:i/>
        </w:rPr>
        <w:t>Salix</w:t>
      </w:r>
      <w:r>
        <w:rPr>
          <w:i/>
        </w:rPr>
        <w:t xml:space="preserve"> </w:t>
      </w:r>
      <w:r w:rsidRPr="00B24F4F">
        <w:t>sp</w:t>
      </w:r>
      <w:r>
        <w:rPr>
          <w:i/>
        </w:rPr>
        <w:t>.</w:t>
      </w:r>
      <w:r w:rsidR="002C51C1">
        <w:rPr>
          <w:i/>
        </w:rPr>
        <w:t xml:space="preserve"> </w:t>
      </w:r>
      <w:r w:rsidRPr="005644E0">
        <w:t>en ataja-repuntes</w:t>
      </w:r>
      <w:r>
        <w:t>:</w:t>
      </w:r>
    </w:p>
    <w:p w:rsidR="00CF0B6F" w:rsidRPr="005644E0" w:rsidRDefault="00CF0B6F" w:rsidP="00796CD5">
      <w:r w:rsidRPr="005644E0">
        <w:t>Entre los distintos estaqueros se dejan calles para permitir ingreso de agua de precipitación a los lotes, atreves del escurrimiento subsuperficial y capilaridad horizontal.</w:t>
      </w:r>
    </w:p>
    <w:p w:rsidR="00CF0B6F" w:rsidRPr="005644E0" w:rsidRDefault="00CF0B6F" w:rsidP="00796CD5">
      <w:r w:rsidRPr="005644E0">
        <w:t>El distanciamiento elegido para el estaquero es 1 x 0,8 m, resultando 1,25 cepas/m</w:t>
      </w:r>
      <w:r w:rsidRPr="005644E0">
        <w:rPr>
          <w:vertAlign w:val="superscript"/>
        </w:rPr>
        <w:t>2</w:t>
      </w:r>
      <w:r w:rsidRPr="005644E0">
        <w:t xml:space="preserve">. Se realizarán podas de conducción para obtener 3 guías de buena calidad por cepa con un largo </w:t>
      </w:r>
      <w:r>
        <w:t xml:space="preserve">estimado </w:t>
      </w:r>
      <w:r w:rsidRPr="005644E0">
        <w:t xml:space="preserve">al año de 3 m. Se contempla un descarte de </w:t>
      </w:r>
      <w:r>
        <w:t>7</w:t>
      </w:r>
      <w:r w:rsidRPr="005644E0">
        <w:t xml:space="preserve">0 cm del ápice y </w:t>
      </w:r>
      <w:r>
        <w:t>3</w:t>
      </w:r>
      <w:r w:rsidRPr="005644E0">
        <w:t>0 cm de la base, obteniéndose 2 m útiles por guía.</w:t>
      </w:r>
    </w:p>
    <w:p w:rsidR="00CF0B6F" w:rsidRPr="005644E0" w:rsidRDefault="00CF0B6F" w:rsidP="00796CD5">
      <w:r w:rsidRPr="005644E0">
        <w:t>Para el caso de sauce en ataja-repuntes se utilizarán estacas de 80 cm lográndose 2 estacas por guía, con un total de 6 estacas por cepa.</w:t>
      </w:r>
    </w:p>
    <w:p w:rsidR="00E45F55" w:rsidRDefault="00CF0B6F" w:rsidP="00E31BFF">
      <w:r w:rsidRPr="005644E0">
        <w:t>Si se requieren 1428 estacas</w:t>
      </w:r>
      <w:r>
        <w:t>/ha</w:t>
      </w:r>
      <w:r w:rsidRPr="005644E0">
        <w:t xml:space="preserve"> la cantidad de cepas demandadas será de 238, realizando un ajuste de pérdidas del </w:t>
      </w:r>
      <w:r>
        <w:t>10</w:t>
      </w:r>
      <w:r w:rsidRPr="005644E0">
        <w:t xml:space="preserve">%, </w:t>
      </w:r>
      <w:r>
        <w:t>se concluye que se necesitan 262</w:t>
      </w:r>
      <w:r w:rsidRPr="005644E0">
        <w:t xml:space="preserve"> cepas.</w:t>
      </w:r>
      <w:r>
        <w:t xml:space="preserve"> Considerando la existencia de 1,25 cepas/m</w:t>
      </w:r>
      <w:r w:rsidRPr="00E72183">
        <w:rPr>
          <w:vertAlign w:val="superscript"/>
        </w:rPr>
        <w:t>2</w:t>
      </w:r>
      <w:r>
        <w:t>, su instalación demandará 210 m</w:t>
      </w:r>
      <w:r w:rsidRPr="00E72183">
        <w:rPr>
          <w:vertAlign w:val="superscript"/>
        </w:rPr>
        <w:t>2</w:t>
      </w:r>
      <w:r>
        <w:t>.</w:t>
      </w:r>
    </w:p>
    <w:p w:rsidR="00E45F55" w:rsidRDefault="00E45F55" w:rsidP="00E31BFF"/>
    <w:p w:rsidR="00E45F55" w:rsidRDefault="00E45F55" w:rsidP="00E31BFF"/>
    <w:p w:rsidR="00CF0B6F" w:rsidRDefault="00CF0B6F" w:rsidP="00E31BFF">
      <w:r w:rsidRPr="005644E0">
        <w:lastRenderedPageBreak/>
        <w:t>Estimación del tamaño del esta</w:t>
      </w:r>
      <w:r>
        <w:t>quero para la plantación de 2500</w:t>
      </w:r>
      <w:r w:rsidRPr="005644E0">
        <w:t xml:space="preserve"> plantas/ha de </w:t>
      </w:r>
      <w:r w:rsidRPr="005644E0">
        <w:rPr>
          <w:i/>
        </w:rPr>
        <w:t>Salix</w:t>
      </w:r>
      <w:r>
        <w:rPr>
          <w:i/>
        </w:rPr>
        <w:t xml:space="preserve"> </w:t>
      </w:r>
      <w:r w:rsidRPr="003522E1">
        <w:t>sp.</w:t>
      </w:r>
      <w:r w:rsidR="00E45F55">
        <w:rPr>
          <w:i/>
        </w:rPr>
        <w:t xml:space="preserve"> </w:t>
      </w:r>
      <w:r>
        <w:t>en zanja abierta:</w:t>
      </w:r>
    </w:p>
    <w:p w:rsidR="00CF0B6F" w:rsidRPr="005644E0" w:rsidRDefault="00CF0B6F" w:rsidP="00796CD5">
      <w:r w:rsidRPr="005644E0">
        <w:t>El distanciamiento elegido para el estaquero es 1 x 0,8 m, resultando 1,25 cepas/m</w:t>
      </w:r>
      <w:r w:rsidRPr="005644E0">
        <w:rPr>
          <w:vertAlign w:val="superscript"/>
        </w:rPr>
        <w:t>2</w:t>
      </w:r>
      <w:r w:rsidRPr="005644E0">
        <w:t xml:space="preserve">. Se realizarán podas de conducción para obtener 3 guías de buena calidad por cepa con un largo </w:t>
      </w:r>
      <w:r>
        <w:t xml:space="preserve">estimado </w:t>
      </w:r>
      <w:r w:rsidRPr="005644E0">
        <w:t xml:space="preserve">al año de 3 m. Se contempla un descarte de </w:t>
      </w:r>
      <w:r>
        <w:t>7</w:t>
      </w:r>
      <w:r w:rsidRPr="005644E0">
        <w:t xml:space="preserve">0 cm del ápice y </w:t>
      </w:r>
      <w:r>
        <w:t>3</w:t>
      </w:r>
      <w:r w:rsidRPr="005644E0">
        <w:t>0 cm de la base, obteniéndose 2 m útiles por guía.</w:t>
      </w:r>
    </w:p>
    <w:p w:rsidR="00CF0B6F" w:rsidRDefault="00CF0B6F" w:rsidP="00796CD5">
      <w:r>
        <w:t>En el caso de sauce en zanja abierta se utilizarán estacas de 1,20 m obteniéndose 1 estaca por guía, con un total de 3 estacas por cepa.</w:t>
      </w:r>
    </w:p>
    <w:p w:rsidR="00CF0B6F" w:rsidRDefault="00CF0B6F" w:rsidP="00796CD5">
      <w:r>
        <w:t>Si se requieren 2500 estacas/ha, la cantidad de cepas demandadas será de 833. Realizando un ajuste de pérdidas del 10%, se concluye que se necesitan 917 cepas. Considerando la existencia de 1,25 cepas/m</w:t>
      </w:r>
      <w:r w:rsidRPr="00E72183">
        <w:rPr>
          <w:vertAlign w:val="superscript"/>
        </w:rPr>
        <w:t>2</w:t>
      </w:r>
      <w:r>
        <w:t>, su instalación demandará 734m</w:t>
      </w:r>
      <w:r w:rsidRPr="00E72183">
        <w:rPr>
          <w:vertAlign w:val="superscript"/>
        </w:rPr>
        <w:t>2</w:t>
      </w:r>
      <w:r>
        <w:t>.</w:t>
      </w:r>
    </w:p>
    <w:p w:rsidR="00CF0B6F" w:rsidRDefault="00CF0B6F" w:rsidP="00796CD5">
      <w:r w:rsidRPr="005644E0">
        <w:t>Estimación del tamaño del esta</w:t>
      </w:r>
      <w:r>
        <w:t>quero para la plantación de 633</w:t>
      </w:r>
      <w:r w:rsidRPr="005644E0">
        <w:t xml:space="preserve"> plantas/ha de </w:t>
      </w:r>
      <w:r>
        <w:rPr>
          <w:i/>
        </w:rPr>
        <w:t xml:space="preserve">Populus </w:t>
      </w:r>
      <w:r w:rsidRPr="003522E1">
        <w:t>sp</w:t>
      </w:r>
      <w:r w:rsidRPr="005644E0">
        <w:t>.</w:t>
      </w:r>
      <w:r w:rsidR="00E45F55">
        <w:t>:</w:t>
      </w:r>
    </w:p>
    <w:p w:rsidR="00CF0B6F" w:rsidRDefault="00CF0B6F" w:rsidP="00796CD5">
      <w:r>
        <w:t>Al igual que en los casos anteriores, e</w:t>
      </w:r>
      <w:r w:rsidRPr="005644E0">
        <w:t>l distanciamiento elegido para el estaquero es 1 x 0,8 m, resultando 1,25 cepas/m</w:t>
      </w:r>
      <w:r w:rsidRPr="005644E0">
        <w:rPr>
          <w:vertAlign w:val="superscript"/>
        </w:rPr>
        <w:t>2</w:t>
      </w:r>
      <w:r w:rsidRPr="005644E0">
        <w:t xml:space="preserve">. Se realizarán podas de conducción para obtener 3 guías de buena calidad por cepa con un largo </w:t>
      </w:r>
      <w:r>
        <w:t xml:space="preserve">estimado </w:t>
      </w:r>
      <w:r w:rsidRPr="005644E0">
        <w:t xml:space="preserve">al año de 3 m. Se contempla un descarte de </w:t>
      </w:r>
      <w:r>
        <w:t>7</w:t>
      </w:r>
      <w:r w:rsidRPr="005644E0">
        <w:t xml:space="preserve">0 cm del ápice y </w:t>
      </w:r>
      <w:r>
        <w:t>3</w:t>
      </w:r>
      <w:r w:rsidRPr="005644E0">
        <w:t>0 cm de la base, obteniéndose 2 m útiles por guía.</w:t>
      </w:r>
    </w:p>
    <w:p w:rsidR="00CF0B6F" w:rsidRDefault="00CF0B6F" w:rsidP="00796CD5">
      <w:r>
        <w:t>En el caso de álamo se utilizarán estacas de 1,10 m obteniéndose 1 estaca por guía, con un total de 3 estacas por cepa.</w:t>
      </w:r>
    </w:p>
    <w:p w:rsidR="00CF0B6F" w:rsidRDefault="00CF0B6F" w:rsidP="00796CD5">
      <w:r>
        <w:t>Si se requieren 625 estacas/ha, la cantidad de cepas demandadas será de 209. Realizando un ajuste de pérdidas del 10%, se concluye que se necesitan 230 cepas. Considerando la existencia de 1,25 cepas/m</w:t>
      </w:r>
      <w:r w:rsidRPr="00E72183">
        <w:rPr>
          <w:vertAlign w:val="superscript"/>
        </w:rPr>
        <w:t>2</w:t>
      </w:r>
      <w:r>
        <w:t>, su instalación demandará 184m</w:t>
      </w:r>
      <w:r w:rsidRPr="00E72183">
        <w:rPr>
          <w:vertAlign w:val="superscript"/>
        </w:rPr>
        <w:t>2</w:t>
      </w:r>
      <w:r>
        <w:t>.</w:t>
      </w:r>
    </w:p>
    <w:p w:rsidR="00CF0B6F" w:rsidRDefault="00CF0B6F" w:rsidP="00796CD5">
      <w:r w:rsidRPr="005644E0">
        <w:t>El total de super</w:t>
      </w:r>
      <w:r>
        <w:t>ficie destinada a estaquero 1128</w:t>
      </w:r>
      <w:r w:rsidRPr="005644E0">
        <w:t xml:space="preserve"> m</w:t>
      </w:r>
      <w:r w:rsidRPr="005644E0">
        <w:rPr>
          <w:vertAlign w:val="superscript"/>
        </w:rPr>
        <w:t>2</w:t>
      </w:r>
      <w:r>
        <w:t xml:space="preserve"> (0,11</w:t>
      </w:r>
      <w:r w:rsidRPr="005644E0">
        <w:t xml:space="preserve"> ha), al cual se debe adicionar el espacio requerido para el desarrollo de las calles</w:t>
      </w:r>
      <w:r>
        <w:t xml:space="preserve"> (4 m de ancho). Este cálculo estima la superficie de estaqueros para abastecer a tres hectáreas de campaña de plantación. Es un equivalente de hectáreas de plantación respecto de hectáreas de estaquero necesarias.</w:t>
      </w:r>
    </w:p>
    <w:p w:rsidR="00CF0B6F" w:rsidRDefault="00FA6624" w:rsidP="00796CD5">
      <w:pPr>
        <w:jc w:val="center"/>
      </w:pPr>
      <w:r>
        <w:rPr>
          <w:noProof/>
        </w:rPr>
        <w:lastRenderedPageBreak/>
        <w:drawing>
          <wp:inline distT="0" distB="0" distL="0" distR="0">
            <wp:extent cx="3552825" cy="2447925"/>
            <wp:effectExtent l="19050" t="0" r="9525" b="0"/>
            <wp:docPr id="1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a:stretch>
                      <a:fillRect/>
                    </a:stretch>
                  </pic:blipFill>
                  <pic:spPr bwMode="auto">
                    <a:xfrm>
                      <a:off x="0" y="0"/>
                      <a:ext cx="3552825" cy="2447925"/>
                    </a:xfrm>
                    <a:prstGeom prst="rect">
                      <a:avLst/>
                    </a:prstGeom>
                    <a:noFill/>
                    <a:ln w="9525">
                      <a:noFill/>
                      <a:miter lim="800000"/>
                      <a:headEnd/>
                      <a:tailEnd/>
                    </a:ln>
                  </pic:spPr>
                </pic:pic>
              </a:graphicData>
            </a:graphic>
          </wp:inline>
        </w:drawing>
      </w:r>
    </w:p>
    <w:p w:rsidR="00CF0B6F" w:rsidRDefault="00CF0B6F" w:rsidP="00796CD5">
      <w:pPr>
        <w:jc w:val="center"/>
        <w:rPr>
          <w:sz w:val="16"/>
          <w:szCs w:val="16"/>
        </w:rPr>
      </w:pPr>
      <w:r>
        <w:rPr>
          <w:sz w:val="16"/>
          <w:szCs w:val="16"/>
        </w:rPr>
        <w:t>Figura 8.</w:t>
      </w:r>
      <w:r w:rsidR="00E31BFF">
        <w:rPr>
          <w:sz w:val="16"/>
          <w:szCs w:val="16"/>
        </w:rPr>
        <w:t xml:space="preserve"> </w:t>
      </w:r>
      <w:r w:rsidRPr="00AF568D">
        <w:rPr>
          <w:sz w:val="16"/>
          <w:szCs w:val="16"/>
        </w:rPr>
        <w:t>Estaquero de Sauce en el Delta del Paraná. En la fotografía puede visualizarse el uso de polietileno negro (Mulch).</w:t>
      </w:r>
      <w:r>
        <w:rPr>
          <w:sz w:val="16"/>
          <w:szCs w:val="16"/>
        </w:rPr>
        <w:t xml:space="preserve"> (Ramilo, 2014)</w:t>
      </w:r>
    </w:p>
    <w:p w:rsidR="00CF0B6F" w:rsidRDefault="00CF0B6F" w:rsidP="00796CD5"/>
    <w:p w:rsidR="00700DAF" w:rsidRDefault="00FA6624">
      <w:pPr>
        <w:jc w:val="center"/>
      </w:pPr>
      <w:r>
        <w:rPr>
          <w:noProof/>
        </w:rPr>
        <w:drawing>
          <wp:inline distT="0" distB="0" distL="0" distR="0">
            <wp:extent cx="3419475" cy="2705100"/>
            <wp:effectExtent l="19050" t="0" r="9525" b="0"/>
            <wp:docPr id="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a:stretch>
                      <a:fillRect/>
                    </a:stretch>
                  </pic:blipFill>
                  <pic:spPr bwMode="auto">
                    <a:xfrm>
                      <a:off x="0" y="0"/>
                      <a:ext cx="3419475" cy="2705100"/>
                    </a:xfrm>
                    <a:prstGeom prst="rect">
                      <a:avLst/>
                    </a:prstGeom>
                    <a:noFill/>
                    <a:ln w="9525">
                      <a:noFill/>
                      <a:miter lim="800000"/>
                      <a:headEnd/>
                      <a:tailEnd/>
                    </a:ln>
                  </pic:spPr>
                </pic:pic>
              </a:graphicData>
            </a:graphic>
          </wp:inline>
        </w:drawing>
      </w:r>
    </w:p>
    <w:p w:rsidR="00E45F55" w:rsidRDefault="00CF0B6F" w:rsidP="00E45F55">
      <w:pPr>
        <w:jc w:val="center"/>
        <w:rPr>
          <w:sz w:val="16"/>
          <w:szCs w:val="16"/>
        </w:rPr>
      </w:pPr>
      <w:r>
        <w:rPr>
          <w:sz w:val="16"/>
          <w:szCs w:val="16"/>
        </w:rPr>
        <w:t>Figura 9.</w:t>
      </w:r>
      <w:r w:rsidR="00C20767">
        <w:rPr>
          <w:sz w:val="16"/>
          <w:szCs w:val="16"/>
        </w:rPr>
        <w:t xml:space="preserve"> </w:t>
      </w:r>
      <w:r w:rsidRPr="00AF568D">
        <w:rPr>
          <w:sz w:val="16"/>
          <w:szCs w:val="16"/>
        </w:rPr>
        <w:t>Estaquero de álamo en el Delta del Paraná</w:t>
      </w:r>
      <w:r>
        <w:rPr>
          <w:sz w:val="16"/>
          <w:szCs w:val="16"/>
        </w:rPr>
        <w:t xml:space="preserve"> de más avanzada edad con respecto al de la figura 5. (Ramil</w:t>
      </w:r>
      <w:r w:rsidR="00C20767">
        <w:rPr>
          <w:sz w:val="16"/>
          <w:szCs w:val="16"/>
        </w:rPr>
        <w:t>o</w:t>
      </w:r>
      <w:r>
        <w:rPr>
          <w:sz w:val="16"/>
          <w:szCs w:val="16"/>
        </w:rPr>
        <w:t>,</w:t>
      </w:r>
      <w:r w:rsidR="00C20767">
        <w:rPr>
          <w:sz w:val="16"/>
          <w:szCs w:val="16"/>
        </w:rPr>
        <w:t xml:space="preserve"> </w:t>
      </w:r>
      <w:r>
        <w:rPr>
          <w:sz w:val="16"/>
          <w:szCs w:val="16"/>
        </w:rPr>
        <w:t>2014)</w:t>
      </w:r>
      <w:r w:rsidR="00C20767">
        <w:rPr>
          <w:sz w:val="16"/>
          <w:szCs w:val="16"/>
        </w:rPr>
        <w:t>.</w:t>
      </w:r>
    </w:p>
    <w:p w:rsidR="00E45F55" w:rsidRDefault="00E45F55" w:rsidP="00E45F55">
      <w:pPr>
        <w:jc w:val="center"/>
        <w:rPr>
          <w:sz w:val="16"/>
          <w:szCs w:val="16"/>
        </w:rPr>
      </w:pPr>
    </w:p>
    <w:p w:rsidR="00E45F55" w:rsidRDefault="00E45F55" w:rsidP="00E45F55">
      <w:pPr>
        <w:jc w:val="center"/>
        <w:rPr>
          <w:b/>
          <w:bCs/>
          <w:sz w:val="16"/>
          <w:szCs w:val="16"/>
        </w:rPr>
      </w:pPr>
      <w:r>
        <w:rPr>
          <w:b/>
          <w:bCs/>
          <w:sz w:val="16"/>
          <w:szCs w:val="16"/>
        </w:rPr>
        <w:t xml:space="preserve"> </w:t>
      </w:r>
    </w:p>
    <w:p w:rsidR="00E45F55" w:rsidRDefault="00E45F55" w:rsidP="00E45F55">
      <w:pPr>
        <w:jc w:val="center"/>
        <w:rPr>
          <w:b/>
          <w:bCs/>
          <w:sz w:val="16"/>
          <w:szCs w:val="16"/>
        </w:rPr>
      </w:pPr>
    </w:p>
    <w:p w:rsidR="00E31BFF" w:rsidRDefault="00CF0B6F" w:rsidP="00E45F55">
      <w:pPr>
        <w:pStyle w:val="Ttulo1"/>
        <w:spacing w:before="0"/>
        <w:rPr>
          <w:rFonts w:ascii="Arial" w:hAnsi="Arial"/>
          <w:color w:val="auto"/>
          <w:sz w:val="22"/>
          <w:szCs w:val="22"/>
        </w:rPr>
      </w:pPr>
      <w:r w:rsidRPr="0069776F">
        <w:rPr>
          <w:rFonts w:ascii="Arial" w:hAnsi="Arial"/>
          <w:color w:val="auto"/>
          <w:sz w:val="22"/>
          <w:szCs w:val="22"/>
        </w:rPr>
        <w:lastRenderedPageBreak/>
        <w:t>Técnicas de Establecimiento</w:t>
      </w:r>
    </w:p>
    <w:p w:rsidR="00E31BFF" w:rsidRDefault="00E31BFF" w:rsidP="00E45F55">
      <w:pPr>
        <w:spacing w:after="0"/>
      </w:pPr>
    </w:p>
    <w:p w:rsidR="00CF0B6F" w:rsidRPr="005644E0" w:rsidRDefault="00CF0B6F" w:rsidP="00E45F55">
      <w:pPr>
        <w:spacing w:after="0"/>
      </w:pPr>
      <w:r w:rsidRPr="005644E0">
        <w:t>El establecimiento de nuevas plantaciones comienza con la habilitación del terreno y la posterior plantación y  mantenimiento durante al menos los dos primeros años.</w:t>
      </w:r>
    </w:p>
    <w:p w:rsidR="00CF0B6F" w:rsidRPr="00CF0B6F" w:rsidRDefault="00BF0F84" w:rsidP="00E45F55">
      <w:pPr>
        <w:spacing w:after="0"/>
      </w:pPr>
      <w:r w:rsidRPr="00BF0F84">
        <w:t>Preparación de sitio</w:t>
      </w:r>
    </w:p>
    <w:p w:rsidR="00CF0B6F" w:rsidRPr="005644E0" w:rsidRDefault="00CF0B6F" w:rsidP="00E31BFF">
      <w:r w:rsidRPr="005644E0">
        <w:t>Primero se debe evaluar el estado de los canales de desagüe para permitir un drenaje eficiente del excedente hídrico.</w:t>
      </w:r>
    </w:p>
    <w:p w:rsidR="00CF0B6F" w:rsidRPr="005644E0" w:rsidRDefault="00CF0B6F" w:rsidP="005644E0">
      <w:r w:rsidRPr="005644E0">
        <w:t>En las plantaciones de álamo la regeneración se realiza a través de tala rasa y reforestación con estacas plantadas entre los tocones remanentes de la cosecha anterior, de modo que se debe aplicar toconicida para secarlos e impedir su rebrote. Por el contrario, en las plantaciones de sauce se realiza un manejo de rebrote, por lo cual no se deben tratar los tocones.</w:t>
      </w:r>
    </w:p>
    <w:p w:rsidR="00CF0B6F" w:rsidRPr="005644E0" w:rsidRDefault="00CF0B6F" w:rsidP="005644E0">
      <w:r w:rsidRPr="005644E0">
        <w:t>El tratamiento de los residuos de cosecha en las plantaciones de álamo es la formación de escolleras y posterior quema. En los rodales de sauce, al realizarse manejo de rebrote, los residuos se juntan en las entre filas y se dejan en el lugar.</w:t>
      </w:r>
    </w:p>
    <w:p w:rsidR="00CF0B6F" w:rsidRPr="005644E0" w:rsidRDefault="00CF0B6F" w:rsidP="005644E0">
      <w:r w:rsidRPr="005644E0">
        <w:t>La preparación del sitio se realiza de manera diferencial en el sistema de zanja abierta y en ataja-repunte.</w:t>
      </w:r>
      <w:r>
        <w:t xml:space="preserve"> </w:t>
      </w:r>
      <w:r w:rsidRPr="005644E0">
        <w:t xml:space="preserve">El control de malezas es importante durante los primeros años para evitar la competencia con las malezas y disminuir la incidencia de plagas debido a tienen un importante efecto en la supervivencia y el crecimiento inicial de los árboles jóvenes, puntualmente en </w:t>
      </w:r>
      <w:r w:rsidRPr="005644E0">
        <w:rPr>
          <w:i/>
        </w:rPr>
        <w:t xml:space="preserve">Populus </w:t>
      </w:r>
      <w:r w:rsidRPr="00C20767">
        <w:t>sp.,</w:t>
      </w:r>
      <w:r w:rsidRPr="005644E0">
        <w:t xml:space="preserve"> que se caracteriza por ser una especie exigente en agua y nutrientes y muy sensible a la interferencia por malezas en la fase de establecimiento.</w:t>
      </w:r>
    </w:p>
    <w:p w:rsidR="00CF0B6F" w:rsidRPr="005644E0" w:rsidRDefault="00CF0B6F" w:rsidP="005644E0"/>
    <w:p w:rsidR="00E31BFF" w:rsidRDefault="00CF0B6F" w:rsidP="00E31BFF">
      <w:pPr>
        <w:pStyle w:val="Prrafodelista"/>
        <w:numPr>
          <w:ilvl w:val="0"/>
          <w:numId w:val="21"/>
        </w:numPr>
      </w:pPr>
      <w:r w:rsidRPr="005644E0">
        <w:t xml:space="preserve">Situación 1: albardones y pajonales con sistemas de zanja abierta.  Las tareas de desmalezado </w:t>
      </w:r>
      <w:r>
        <w:t xml:space="preserve">en el pajonal </w:t>
      </w:r>
      <w:r w:rsidRPr="005644E0">
        <w:t>se realizan de manera mecanizada con motoguadaña o manualmente con machete. En cuanto a los albardones el desmalezado se realiza mediante</w:t>
      </w:r>
      <w:r>
        <w:t xml:space="preserve"> la combinación de los tratamientos mecánicos mencionados con </w:t>
      </w:r>
      <w:r w:rsidRPr="005644E0">
        <w:t>tratamientos químicos</w:t>
      </w:r>
      <w:r>
        <w:t>,</w:t>
      </w:r>
      <w:r>
        <w:t xml:space="preserve"> </w:t>
      </w:r>
      <w:r>
        <w:t>utilizando</w:t>
      </w:r>
      <w:r w:rsidRPr="005644E0">
        <w:t xml:space="preserve"> Imazaquin 20% (1,45 l.ha</w:t>
      </w:r>
      <w:r w:rsidR="00BF0F84" w:rsidRPr="00BF0F84">
        <w:rPr>
          <w:vertAlign w:val="superscript"/>
        </w:rPr>
        <w:t>-1</w:t>
      </w:r>
      <w:r w:rsidRPr="005644E0">
        <w:t>) en mezcla con glifosato 48% (2 l.ha</w:t>
      </w:r>
      <w:r w:rsidR="00BF0F84" w:rsidRPr="00BF0F84">
        <w:rPr>
          <w:vertAlign w:val="superscript"/>
        </w:rPr>
        <w:t>-1</w:t>
      </w:r>
      <w:r w:rsidRPr="005644E0">
        <w:t>) cuya aplicación se realiza con pulverizadoras entre filas y con mochilas pulveriz</w:t>
      </w:r>
      <w:r w:rsidR="00C20767">
        <w:t>adoras entre tocones remanentes</w:t>
      </w:r>
      <w:r w:rsidRPr="005644E0">
        <w:t xml:space="preserve"> (Achinelli F. et al., 2009).</w:t>
      </w:r>
    </w:p>
    <w:p w:rsidR="00E31BFF" w:rsidRPr="005644E0" w:rsidRDefault="00E31BFF" w:rsidP="00E31BFF">
      <w:pPr>
        <w:pStyle w:val="Prrafodelista"/>
      </w:pPr>
    </w:p>
    <w:p w:rsidR="00E31BFF" w:rsidRDefault="00CF0B6F" w:rsidP="005644E0">
      <w:pPr>
        <w:pStyle w:val="Prrafodelista"/>
        <w:numPr>
          <w:ilvl w:val="0"/>
          <w:numId w:val="21"/>
        </w:numPr>
      </w:pPr>
      <w:r w:rsidRPr="005644E0">
        <w:t xml:space="preserve">Situación 2: albardones y pajonal con sistemas </w:t>
      </w:r>
      <w:r>
        <w:t xml:space="preserve">de </w:t>
      </w:r>
      <w:r w:rsidRPr="005644E0">
        <w:t xml:space="preserve">ataja-repuntes. </w:t>
      </w:r>
      <w:r>
        <w:t xml:space="preserve">Según las posibilidades de tránsito con maquinaria, </w:t>
      </w:r>
      <w:r w:rsidRPr="005644E0">
        <w:t xml:space="preserve"> el control de malezas es químico-mecánico, se realiza con rastra de disco </w:t>
      </w:r>
      <w:r>
        <w:t xml:space="preserve">/ rolos </w:t>
      </w:r>
      <w:r w:rsidRPr="005644E0">
        <w:t>entre las filas y con motoguadaña o machete entre tocones remanentes y posteriormente se realiza control químico con Imazaquin 20% (1,45 l.ha</w:t>
      </w:r>
      <w:r w:rsidR="00BF0F84" w:rsidRPr="00BF0F84">
        <w:rPr>
          <w:vertAlign w:val="superscript"/>
        </w:rPr>
        <w:t>-1</w:t>
      </w:r>
      <w:r w:rsidRPr="005644E0">
        <w:t>) en mezcla con glifosato 48% (2 l.ha</w:t>
      </w:r>
      <w:r w:rsidR="00BF0F84" w:rsidRPr="00BF0F84">
        <w:rPr>
          <w:vertAlign w:val="superscript"/>
        </w:rPr>
        <w:t>-1</w:t>
      </w:r>
      <w:r w:rsidR="00E31BFF">
        <w:t xml:space="preserve">) </w:t>
      </w:r>
      <w:r w:rsidR="00E31BFF" w:rsidRPr="005644E0">
        <w:t>(Achinelli F. et al., 2009).</w:t>
      </w:r>
    </w:p>
    <w:p w:rsidR="00E45F55" w:rsidRDefault="00CF0B6F" w:rsidP="00E31BFF">
      <w:r w:rsidRPr="005644E0">
        <w:t>En ambas situaciones se realiza un control de hormigas durante los primeros años mediante la aplicación de cebos.</w:t>
      </w:r>
      <w:r w:rsidR="00E45F55">
        <w:t xml:space="preserve"> </w:t>
      </w:r>
    </w:p>
    <w:p w:rsidR="00E31BFF" w:rsidRDefault="00CF0B6F" w:rsidP="00E31BFF">
      <w:r>
        <w:t>No se fertilizará en ninguno de los dos casos ya que los requerimientos nutricionales de las especies se ven abastecidos por las condiciones edáficas del sitio</w:t>
      </w:r>
      <w:r w:rsidRPr="00B31DA9">
        <w:t xml:space="preserve"> </w:t>
      </w:r>
      <w:r>
        <w:t xml:space="preserve">y al relacionar el contenido de nutrientes en suelos y el consumo de las forestaciones de álamos y sauces, se comprueba adecuada estabilidad para N, P total y K. (Cerrillo, 2015). Además Y a su vez, las condiciones hídricas de la región </w:t>
      </w:r>
      <w:r w:rsidRPr="006F18C3">
        <w:t xml:space="preserve">no permiten una aplicación eficiente de fertilizantes debido a las inundaciones periódicas, que provocan la pérdida de estos por el lavado del suelo. </w:t>
      </w:r>
    </w:p>
    <w:p w:rsidR="00CF0B6F" w:rsidRPr="00CF0B6F" w:rsidRDefault="00BF0F84" w:rsidP="005644E0">
      <w:r w:rsidRPr="00BF0F84">
        <w:t>Plantación</w:t>
      </w:r>
    </w:p>
    <w:p w:rsidR="00C20767" w:rsidRDefault="00CF0B6F" w:rsidP="00C20767">
      <w:r w:rsidRPr="006F18C3">
        <w:t>La época de implantación ideal es desde mediados de Junio hasta mediados de Agosto, aunque puede extenderse</w:t>
      </w:r>
      <w:r w:rsidRPr="006F18C3">
        <w:t>,</w:t>
      </w:r>
      <w:r w:rsidRPr="006F18C3">
        <w:t xml:space="preserve"> sobre todo en el caso de los sauces</w:t>
      </w:r>
      <w:r w:rsidRPr="006F18C3">
        <w:t>,</w:t>
      </w:r>
      <w:r w:rsidRPr="006F18C3">
        <w:t xml:space="preserve"> hasta mediados </w:t>
      </w:r>
      <w:r w:rsidRPr="006F18C3">
        <w:t>o</w:t>
      </w:r>
      <w:r w:rsidRPr="006F18C3">
        <w:t xml:space="preserve"> fines de se</w:t>
      </w:r>
      <w:r w:rsidRPr="006F18C3">
        <w:t>p</w:t>
      </w:r>
      <w:r w:rsidRPr="006F18C3">
        <w:t>tiembre. El método utilizado es de forma manual; en los pajonales las estacas son plantadas en profundidad en general sin la ayuda de herramientas, mientras que en los albardones se recurre a barreta común o</w:t>
      </w:r>
      <w:r w:rsidRPr="006F18C3">
        <w:t xml:space="preserve"> </w:t>
      </w:r>
      <w:r w:rsidRPr="006F18C3">
        <w:t>hidráulica (ataja-repuntes).</w:t>
      </w:r>
    </w:p>
    <w:p w:rsidR="00E31BFF" w:rsidRDefault="00BF0F84" w:rsidP="00E31BFF">
      <w:pPr>
        <w:rPr>
          <w:color w:val="000000" w:themeColor="text1"/>
        </w:rPr>
      </w:pPr>
      <w:r w:rsidRPr="00C20767">
        <w:rPr>
          <w:color w:val="000000" w:themeColor="text1"/>
        </w:rPr>
        <w:t>Para la marcación de filas de plantación de álamos se toman como referencia los tocones remanentes y se fija una distancia media entre estos con el conteo de pasos. Y en el caso de los sauces se utiliza tanto el conteo de pasos como la marcación por medio de varas con la distancia establecida</w:t>
      </w:r>
      <w:r w:rsidRPr="00C20767">
        <w:rPr>
          <w:color w:val="000000" w:themeColor="text1"/>
        </w:rPr>
        <w:t>.</w:t>
      </w:r>
    </w:p>
    <w:p w:rsidR="00E45F55" w:rsidRDefault="00E45F55" w:rsidP="00E31BFF">
      <w:pPr>
        <w:rPr>
          <w:color w:val="000000" w:themeColor="text1"/>
        </w:rPr>
      </w:pPr>
    </w:p>
    <w:p w:rsidR="00E45F55" w:rsidRDefault="00E45F55" w:rsidP="00E31BFF">
      <w:pPr>
        <w:rPr>
          <w:color w:val="000000" w:themeColor="text1"/>
        </w:rPr>
      </w:pPr>
    </w:p>
    <w:p w:rsidR="00E31BFF" w:rsidRDefault="00CF0B6F" w:rsidP="00E31BFF">
      <w:pPr>
        <w:rPr>
          <w:b/>
          <w:color w:val="auto"/>
        </w:rPr>
      </w:pPr>
      <w:r w:rsidRPr="00E31BFF">
        <w:rPr>
          <w:b/>
          <w:color w:val="auto"/>
        </w:rPr>
        <w:lastRenderedPageBreak/>
        <w:t>Tratamientos Intermedios</w:t>
      </w:r>
    </w:p>
    <w:p w:rsidR="00CF0B6F" w:rsidRPr="00E31BFF" w:rsidRDefault="00CF0B6F" w:rsidP="00E31BFF">
      <w:pPr>
        <w:rPr>
          <w:b/>
          <w:color w:val="auto"/>
        </w:rPr>
      </w:pPr>
      <w:r w:rsidRPr="006F18C3">
        <w:t xml:space="preserve">Las podas y los raleos se van a realizar en los rodales cuya madera tendrá un destino de aserrado, es decir para el caso de </w:t>
      </w:r>
      <w:r w:rsidRPr="006F18C3">
        <w:rPr>
          <w:i/>
        </w:rPr>
        <w:t xml:space="preserve">Populus </w:t>
      </w:r>
      <w:r w:rsidRPr="00C20767">
        <w:t>sp.,</w:t>
      </w:r>
      <w:r w:rsidR="00C20767">
        <w:t xml:space="preserve"> </w:t>
      </w:r>
      <w:r w:rsidRPr="006F18C3">
        <w:t>para lo cual se deben obtener un fustes rectos, cilíndricos y  libres de nudos. Se decidió realizar estos tratamientos en ataja-repuntes y no en zanja abierta, debido a que en este rodal se obtienen trozas más pequeñas y no justifi</w:t>
      </w:r>
      <w:r>
        <w:t>ca los costos de estos.</w:t>
      </w:r>
    </w:p>
    <w:p w:rsidR="00E31BFF" w:rsidRDefault="00CF0B6F" w:rsidP="005644E0">
      <w:r w:rsidRPr="005644E0">
        <w:t xml:space="preserve">Las podas se realizan para generar madera de calidad, para lograr esto hay que generar un cilindro a partir del cual no haya deformaciones. Este resultado se espera lograr mediante dos entradas de </w:t>
      </w:r>
      <w:r w:rsidRPr="005644E0">
        <w:t>podas</w:t>
      </w:r>
      <w:r>
        <w:rPr>
          <w:rStyle w:val="Refdecomentario"/>
          <w:rFonts w:cs="Arial"/>
        </w:rPr>
        <w:t xml:space="preserve">. </w:t>
      </w:r>
      <w:r>
        <w:t>La</w:t>
      </w:r>
      <w:r w:rsidR="00C20767">
        <w:t xml:space="preserve"> </w:t>
      </w:r>
      <w:r>
        <w:t>primera entrada se realiza entre los 2</w:t>
      </w:r>
      <w:r w:rsidR="00C20767">
        <w:t xml:space="preserve"> </w:t>
      </w:r>
      <w:r>
        <w:t>-</w:t>
      </w:r>
      <w:r w:rsidR="00C20767">
        <w:t xml:space="preserve"> </w:t>
      </w:r>
      <w:r>
        <w:t xml:space="preserve">3 años. </w:t>
      </w:r>
      <w:r w:rsidRPr="005644E0">
        <w:t xml:space="preserve">Cuando el diámetro del árbol sea igual o menor al cilindro deseado, para este caso </w:t>
      </w:r>
      <w:r>
        <w:t>un diámetro sobre muñón de</w:t>
      </w:r>
      <w:r w:rsidRPr="005644E0">
        <w:t xml:space="preserve"> 9 cm, </w:t>
      </w:r>
      <w:r>
        <w:t>para conseguir un diámetro sobre oclusión de 11</w:t>
      </w:r>
      <w:r w:rsidR="00C20767">
        <w:t xml:space="preserve"> </w:t>
      </w:r>
      <w:r>
        <w:t>-</w:t>
      </w:r>
      <w:r w:rsidR="00C20767">
        <w:t xml:space="preserve"> </w:t>
      </w:r>
      <w:r>
        <w:t xml:space="preserve">12 cm. Esto será aplicado a 450 árboles/ha, </w:t>
      </w:r>
      <w:r w:rsidRPr="005644E0">
        <w:t xml:space="preserve">dejando el tercio superior de la copa </w:t>
      </w:r>
      <w:r w:rsidRPr="005644E0">
        <w:t>inicial.</w:t>
      </w:r>
      <w:r>
        <w:t xml:space="preserve"> La segunda poda se va a realizar a los 7 años sobre los 330 árboles/ha de cosecha final. </w:t>
      </w:r>
      <w:r w:rsidRPr="005644E0">
        <w:t xml:space="preserve">La altura de poda está dada por las trozas </w:t>
      </w:r>
      <w:r>
        <w:t xml:space="preserve">a </w:t>
      </w:r>
      <w:r w:rsidRPr="005644E0">
        <w:t>sacar libre de nudos,</w:t>
      </w:r>
      <w:r w:rsidR="00C20767">
        <w:t xml:space="preserve"> </w:t>
      </w:r>
      <w:r>
        <w:t xml:space="preserve">la cual será de </w:t>
      </w:r>
      <w:r w:rsidRPr="005644E0">
        <w:t>6 m de altura</w:t>
      </w:r>
      <w:r>
        <w:t xml:space="preserve"> para obtener 3 trozas de 2 m por árbol.</w:t>
      </w:r>
      <w:r w:rsidRPr="005644E0">
        <w:t xml:space="preserve"> En general se podan sólo los árboles que van a quedar después del raleo definitivo.</w:t>
      </w:r>
    </w:p>
    <w:p w:rsidR="00CF0B6F" w:rsidRPr="005644E0" w:rsidRDefault="00CF0B6F" w:rsidP="005644E0">
      <w:r w:rsidRPr="005644E0">
        <w:t>Las herramientas utilizadas son tijeras de mango largo, serruchos, pértigas.</w:t>
      </w:r>
    </w:p>
    <w:p w:rsidR="00CF0B6F" w:rsidRDefault="00CF0B6F" w:rsidP="005644E0">
      <w:r w:rsidRPr="005644E0">
        <w:t>Los raleos se realizan cuando la competencia que hay en el rodal es tal que los individuos no se permiten el crecimiento entre ellos. En caso de los álamos, con los cuales se quiere llegar al turno con árboles muy gruesos, se inician las plantaciones con densidades más altas ya que la competencia los va hacer crecer más rectos, para luego elegir los mejores y  que sean estos los que acumulen crecimiento a partir de la liberación de recursos.</w:t>
      </w:r>
    </w:p>
    <w:p w:rsidR="00CF0B6F" w:rsidRPr="005644E0" w:rsidRDefault="00CF0B6F" w:rsidP="005644E0">
      <w:r>
        <w:t>Se decidió la realización de raleos en ataja-repuntes y no en zanja abierta, debido a que en este rodal se obtienen trozas más pequeñas y no justifica los costos de este</w:t>
      </w:r>
      <w:r w:rsidR="00C20767">
        <w:t xml:space="preserve"> </w:t>
      </w:r>
      <w:r>
        <w:t>tratamiento</w:t>
      </w:r>
      <w:r w:rsidR="00C20767">
        <w:t>.</w:t>
      </w:r>
    </w:p>
    <w:p w:rsidR="00CF0B6F" w:rsidRDefault="00CF0B6F" w:rsidP="005644E0">
      <w:r>
        <w:t>Se va a realizar un raleo a los 7 años con una intensidad del 26%. El criterio utilizado para definir estos parámetros fue partir del objetivo de</w:t>
      </w:r>
      <w:r w:rsidR="00C20767">
        <w:t xml:space="preserve"> </w:t>
      </w:r>
      <w:r>
        <w:t xml:space="preserve">producción, que es el obtener madera de calidad para aserrado, en el cual se decidió por hacer un raleo intenso frente a la posibilidad de no hacerlo ya que se obtiene menos volumen de madera pero más cantidad </w:t>
      </w:r>
      <w:r>
        <w:lastRenderedPageBreak/>
        <w:t xml:space="preserve">de individuos de clases diamétricas mayores y a su vez con mayor porcentaje de madera clear. Este tipo de madera tiene un pago diferencial en el mercado, que a pesar de obtener menor volumen de madera, se obtienen mayores ganancias. Por otro lado, el raleo tiene un objetivo comercial ya que hay un mercado de aserraderos de pequeña escala </w:t>
      </w:r>
      <w:r w:rsidR="00C20767">
        <w:t xml:space="preserve">ubicados dentro de las islas, </w:t>
      </w:r>
      <w:r>
        <w:t xml:space="preserve">y de esta manera solventar los costos del tratamiento y </w:t>
      </w:r>
      <w:r w:rsidR="00C20767">
        <w:t>generar ingresos</w:t>
      </w:r>
      <w:r>
        <w:t>. Por esto se debe manejar el rodal en la zona 3 de Langsaeter para maximizar el crecimiento por superficie, más precisamente en parte media de la zona</w:t>
      </w:r>
      <w:r w:rsidR="00C20767">
        <w:t xml:space="preserve"> </w:t>
      </w:r>
      <w:r>
        <w:t>aprovechando el sitio sin llegar a un nivel de competencia que disminuya el crecimiento individual.</w:t>
      </w:r>
    </w:p>
    <w:p w:rsidR="00CF0B6F" w:rsidRDefault="00CF0B6F" w:rsidP="00CB7665">
      <w:r>
        <w:t>A partir del trabajo Intensidades de raleo en clones de álamo en el Delta del Paraná</w:t>
      </w:r>
      <w:r w:rsidR="00C20767">
        <w:t xml:space="preserve"> </w:t>
      </w:r>
      <w:r>
        <w:rPr>
          <w:lang w:val="es-ES" w:eastAsia="es-ES"/>
        </w:rPr>
        <w:t xml:space="preserve">(Borodowski </w:t>
      </w:r>
      <w:r w:rsidRPr="00C20767">
        <w:rPr>
          <w:lang w:val="es-ES" w:eastAsia="es-ES"/>
        </w:rPr>
        <w:t>et al.,</w:t>
      </w:r>
      <w:r>
        <w:rPr>
          <w:lang w:val="es-ES" w:eastAsia="es-ES"/>
        </w:rPr>
        <w:t xml:space="preserve"> 2006)</w:t>
      </w:r>
      <w:r>
        <w:t>, se tomaron como base los valores para estimar un IDR máximo para la zona 3. Se obtuvo un valor de IDR máximo de 450 y se trabajó con un IDR del 60% (270) para mantener el rodal en esa zona. La densidad de plantación inicial es de 625 plantas/ha y se ralean un total de 120 plantas/ha dejando un remanente de 330 plantas/ha, obtenido a partir de la ecuación del IDR:</w:t>
      </w:r>
    </w:p>
    <w:p w:rsidR="00CF0B6F" w:rsidRPr="00CF0B6F" w:rsidRDefault="00BF0F84" w:rsidP="00C20767">
      <w:pPr>
        <w:tabs>
          <w:tab w:val="left" w:pos="2805"/>
        </w:tabs>
        <w:rPr>
          <w:vertAlign w:val="superscript"/>
          <w:lang w:val="pt-BR"/>
        </w:rPr>
      </w:pPr>
      <w:r w:rsidRPr="00BF0F84">
        <w:rPr>
          <w:lang w:val="pt-BR"/>
        </w:rPr>
        <w:t>IDR = n x (DCM/25)</w:t>
      </w:r>
      <w:r w:rsidR="00C20767">
        <w:rPr>
          <w:lang w:val="pt-BR"/>
        </w:rPr>
        <w:t xml:space="preserve"> </w:t>
      </w:r>
      <w:r w:rsidR="00E45F55" w:rsidRPr="00BF0F84">
        <w:rPr>
          <w:vertAlign w:val="superscript"/>
          <w:lang w:val="pt-BR"/>
        </w:rPr>
        <w:t xml:space="preserve">1, </w:t>
      </w:r>
      <w:r w:rsidRPr="00BF0F84">
        <w:rPr>
          <w:vertAlign w:val="superscript"/>
          <w:lang w:val="pt-BR"/>
        </w:rPr>
        <w:t>605</w:t>
      </w:r>
    </w:p>
    <w:p w:rsidR="00CF0B6F" w:rsidRPr="00CF0B6F" w:rsidRDefault="00BF0F84" w:rsidP="00C20767">
      <w:pPr>
        <w:tabs>
          <w:tab w:val="left" w:pos="2805"/>
        </w:tabs>
        <w:rPr>
          <w:lang w:val="pt-BR"/>
        </w:rPr>
      </w:pPr>
      <w:r w:rsidRPr="00BF0F84">
        <w:rPr>
          <w:lang w:val="pt-BR"/>
        </w:rPr>
        <w:t>n = número de árboles por hectárea existentes</w:t>
      </w:r>
    </w:p>
    <w:p w:rsidR="00C20767" w:rsidRDefault="00CF0B6F" w:rsidP="00E45F55">
      <w:pPr>
        <w:tabs>
          <w:tab w:val="left" w:pos="2805"/>
        </w:tabs>
      </w:pPr>
      <w:r>
        <w:t>DCM = diámetro cuadrático medio del rodal (22 cm)</w:t>
      </w:r>
      <w:r w:rsidR="00C20767">
        <w:t xml:space="preserve"> </w:t>
      </w:r>
      <w:r>
        <w:rPr>
          <w:lang w:val="es-ES" w:eastAsia="es-ES"/>
        </w:rPr>
        <w:t xml:space="preserve">(Borodowski </w:t>
      </w:r>
      <w:r w:rsidRPr="00C20767">
        <w:rPr>
          <w:lang w:val="es-ES" w:eastAsia="es-ES"/>
        </w:rPr>
        <w:t>et al.</w:t>
      </w:r>
      <w:r w:rsidRPr="0027391E">
        <w:rPr>
          <w:i/>
          <w:lang w:val="es-ES" w:eastAsia="es-ES"/>
        </w:rPr>
        <w:t>,</w:t>
      </w:r>
      <w:r>
        <w:rPr>
          <w:lang w:val="es-ES" w:eastAsia="es-ES"/>
        </w:rPr>
        <w:t xml:space="preserve"> 2006)</w:t>
      </w:r>
    </w:p>
    <w:p w:rsidR="00C20767" w:rsidRPr="00E45F55" w:rsidRDefault="00CF0B6F" w:rsidP="00E45F55">
      <w:r w:rsidRPr="005644E0">
        <w:t xml:space="preserve">En el caso de </w:t>
      </w:r>
      <w:r w:rsidRPr="005644E0">
        <w:rPr>
          <w:i/>
        </w:rPr>
        <w:t xml:space="preserve">Salix </w:t>
      </w:r>
      <w:r w:rsidRPr="00C20767">
        <w:t>sp.</w:t>
      </w:r>
      <w:r w:rsidRPr="005644E0">
        <w:t xml:space="preserve"> no se realizan podas </w:t>
      </w:r>
      <w:r>
        <w:t>ni</w:t>
      </w:r>
      <w:r w:rsidRPr="005644E0">
        <w:t xml:space="preserve"> raleos debido a que el destino de producción es madera para triturado y no se requiere madera de calidad sino un mayor volumen.</w:t>
      </w:r>
    </w:p>
    <w:p w:rsidR="00CF0B6F" w:rsidRPr="005644E0" w:rsidRDefault="00CF0B6F" w:rsidP="005644E0">
      <w:pPr>
        <w:pStyle w:val="Ttulo1"/>
        <w:rPr>
          <w:rFonts w:ascii="Arial" w:hAnsi="Arial"/>
          <w:color w:val="auto"/>
          <w:sz w:val="22"/>
          <w:szCs w:val="22"/>
        </w:rPr>
      </w:pPr>
      <w:r w:rsidRPr="005644E0">
        <w:rPr>
          <w:rFonts w:ascii="Arial" w:hAnsi="Arial"/>
          <w:color w:val="auto"/>
          <w:sz w:val="22"/>
          <w:szCs w:val="22"/>
        </w:rPr>
        <w:t>Estructura Meta. Manejo de la Densidad</w:t>
      </w:r>
    </w:p>
    <w:p w:rsidR="00CF0B6F" w:rsidRPr="005644E0" w:rsidRDefault="00CF0B6F" w:rsidP="005644E0">
      <w:pPr>
        <w:rPr>
          <w:lang w:val="es-ES" w:eastAsia="es-ES"/>
        </w:rPr>
      </w:pPr>
    </w:p>
    <w:p w:rsidR="00CF0B6F" w:rsidRPr="005644E0" w:rsidRDefault="00CF0B6F" w:rsidP="00AC2958">
      <w:pPr>
        <w:rPr>
          <w:lang w:val="es-ES" w:eastAsia="es-ES"/>
        </w:rPr>
      </w:pPr>
      <w:r w:rsidRPr="005644E0">
        <w:rPr>
          <w:lang w:val="es-ES" w:eastAsia="es-ES"/>
        </w:rPr>
        <w:t xml:space="preserve">En el caso de  sauces para la industria del triturado, se plantan 1428 plantas/ha (3,5 x 2 m) para ataja-repuntes, permitiendo este sistema el ingreso de maquinarias en el momento de cosecha y transporte de madera, para lo cual se debe dejar un espaciamiento considerable que permita la circulación. Para el caso de sauce en pajonal con zanja abierta  se planta a densidades mayores de aproximadamente  2500 plantas/ha </w:t>
      </w:r>
      <w:r w:rsidRPr="005644E0">
        <w:rPr>
          <w:lang w:val="es-ES" w:eastAsia="es-ES"/>
        </w:rPr>
        <w:lastRenderedPageBreak/>
        <w:t>(2 x 2 m), esto es debido a dos motivos, primero porque las condiciones del terreno no permiten  el ingreso de maquinaria por lo que el traslado se debe hacer manual logrando con esta densidad trozas de menor diámetros y de fácil manipulación y traslado, y por otro lado la ocupación del sitio es más rápida, por lo que se requiere menor control de malezas.</w:t>
      </w:r>
    </w:p>
    <w:p w:rsidR="00CF0B6F" w:rsidRDefault="00CF0B6F">
      <w:pPr>
        <w:rPr>
          <w:lang w:val="es-ES" w:eastAsia="es-ES"/>
        </w:rPr>
      </w:pPr>
      <w:r w:rsidRPr="005644E0">
        <w:rPr>
          <w:lang w:val="es-ES" w:eastAsia="es-ES"/>
        </w:rPr>
        <w:t xml:space="preserve">Las plantaciones de álamo destinadas a la industria del aserrado se plantan con densidades de </w:t>
      </w:r>
      <w:r w:rsidR="00BF0F84" w:rsidRPr="00BF0F84">
        <w:rPr>
          <w:color w:val="auto"/>
          <w:lang w:val="es-ES" w:eastAsia="es-ES"/>
        </w:rPr>
        <w:t>625</w:t>
      </w:r>
      <w:r w:rsidR="00CA657B">
        <w:rPr>
          <w:color w:val="auto"/>
          <w:lang w:val="es-ES" w:eastAsia="es-ES"/>
        </w:rPr>
        <w:t xml:space="preserve"> </w:t>
      </w:r>
      <w:r w:rsidRPr="005644E0">
        <w:rPr>
          <w:lang w:val="es-ES" w:eastAsia="es-ES"/>
        </w:rPr>
        <w:t>plantas/ha (</w:t>
      </w:r>
      <w:r>
        <w:rPr>
          <w:lang w:val="es-ES" w:eastAsia="es-ES"/>
        </w:rPr>
        <w:t xml:space="preserve">4 </w:t>
      </w:r>
      <w:r w:rsidRPr="005644E0">
        <w:rPr>
          <w:lang w:val="es-ES" w:eastAsia="es-ES"/>
        </w:rPr>
        <w:t>x 4 m), para lograr un mayor crecimiento en diámetro por individuo, y a su vez permitir el tránsito de máquinas.</w:t>
      </w:r>
    </w:p>
    <w:p w:rsidR="00CF0B6F" w:rsidRPr="005644E0" w:rsidRDefault="00CF0B6F" w:rsidP="005644E0">
      <w:pPr>
        <w:pStyle w:val="Ttulo1"/>
        <w:rPr>
          <w:rFonts w:ascii="Arial" w:hAnsi="Arial"/>
          <w:color w:val="auto"/>
          <w:sz w:val="22"/>
          <w:szCs w:val="22"/>
        </w:rPr>
      </w:pPr>
      <w:r w:rsidRPr="005644E0">
        <w:rPr>
          <w:rFonts w:ascii="Arial" w:hAnsi="Arial"/>
          <w:color w:val="auto"/>
          <w:sz w:val="22"/>
          <w:szCs w:val="22"/>
        </w:rPr>
        <w:t>Criterios de Cortabilidad</w:t>
      </w:r>
    </w:p>
    <w:p w:rsidR="00CF0B6F" w:rsidRDefault="00CF0B6F" w:rsidP="005644E0">
      <w:pPr>
        <w:rPr>
          <w:lang w:val="es-ES" w:eastAsia="es-ES"/>
        </w:rPr>
      </w:pPr>
    </w:p>
    <w:p w:rsidR="00CF0B6F" w:rsidRDefault="00CF0B6F" w:rsidP="005644E0">
      <w:pPr>
        <w:rPr>
          <w:lang w:val="es-ES" w:eastAsia="es-ES"/>
        </w:rPr>
      </w:pPr>
      <w:r w:rsidRPr="005644E0">
        <w:rPr>
          <w:lang w:val="es-ES" w:eastAsia="es-ES"/>
        </w:rPr>
        <w:t xml:space="preserve">El turno de corta es de </w:t>
      </w:r>
      <w:r>
        <w:rPr>
          <w:lang w:val="es-ES" w:eastAsia="es-ES"/>
        </w:rPr>
        <w:t>14</w:t>
      </w:r>
      <w:r w:rsidR="00C20767">
        <w:rPr>
          <w:lang w:val="es-ES" w:eastAsia="es-ES"/>
        </w:rPr>
        <w:t xml:space="preserve"> </w:t>
      </w:r>
      <w:r>
        <w:rPr>
          <w:lang w:val="es-ES" w:eastAsia="es-ES"/>
        </w:rPr>
        <w:t>-</w:t>
      </w:r>
      <w:r w:rsidR="00C20767">
        <w:rPr>
          <w:lang w:val="es-ES" w:eastAsia="es-ES"/>
        </w:rPr>
        <w:t xml:space="preserve"> </w:t>
      </w:r>
      <w:r>
        <w:rPr>
          <w:lang w:val="es-ES" w:eastAsia="es-ES"/>
        </w:rPr>
        <w:t xml:space="preserve">15 </w:t>
      </w:r>
      <w:r w:rsidRPr="005644E0">
        <w:rPr>
          <w:lang w:val="es-ES" w:eastAsia="es-ES"/>
        </w:rPr>
        <w:t>años para álamo</w:t>
      </w:r>
      <w:r>
        <w:rPr>
          <w:lang w:val="es-ES" w:eastAsia="es-ES"/>
        </w:rPr>
        <w:t xml:space="preserve"> ya que se observó que a los 13 años el DAP seguía en crecimiento  y el incremento corriente anual permanece constante, por lo cual se concluye que el rodal no llegó su máxima producción continua (Borodowski </w:t>
      </w:r>
      <w:r w:rsidR="00BF0F84" w:rsidRPr="00C20767">
        <w:rPr>
          <w:lang w:val="es-ES" w:eastAsia="es-ES"/>
        </w:rPr>
        <w:t>et al.</w:t>
      </w:r>
      <w:r w:rsidR="00BF0F84" w:rsidRPr="00BF0F84">
        <w:rPr>
          <w:i/>
          <w:lang w:val="es-ES" w:eastAsia="es-ES"/>
        </w:rPr>
        <w:t>,</w:t>
      </w:r>
      <w:r w:rsidR="00C20767">
        <w:rPr>
          <w:i/>
          <w:lang w:val="es-ES" w:eastAsia="es-ES"/>
        </w:rPr>
        <w:t xml:space="preserve"> </w:t>
      </w:r>
      <w:r>
        <w:rPr>
          <w:lang w:val="es-ES" w:eastAsia="es-ES"/>
        </w:rPr>
        <w:t>2006).Y en el caso del sauce por un lado en zanja abierta el turno de corta es menor, de 10</w:t>
      </w:r>
      <w:r w:rsidR="00C20767">
        <w:rPr>
          <w:lang w:val="es-ES" w:eastAsia="es-ES"/>
        </w:rPr>
        <w:t xml:space="preserve"> </w:t>
      </w:r>
      <w:r>
        <w:rPr>
          <w:lang w:val="es-ES" w:eastAsia="es-ES"/>
        </w:rPr>
        <w:t>-</w:t>
      </w:r>
      <w:r w:rsidR="00C20767">
        <w:rPr>
          <w:lang w:val="es-ES" w:eastAsia="es-ES"/>
        </w:rPr>
        <w:t xml:space="preserve"> </w:t>
      </w:r>
      <w:r>
        <w:rPr>
          <w:lang w:val="es-ES" w:eastAsia="es-ES"/>
        </w:rPr>
        <w:t>12 años, y en ataja-repuntes de 12</w:t>
      </w:r>
      <w:r w:rsidR="00C20767">
        <w:rPr>
          <w:lang w:val="es-ES" w:eastAsia="es-ES"/>
        </w:rPr>
        <w:t xml:space="preserve"> </w:t>
      </w:r>
      <w:r>
        <w:rPr>
          <w:lang w:val="es-ES" w:eastAsia="es-ES"/>
        </w:rPr>
        <w:t>-</w:t>
      </w:r>
      <w:r w:rsidR="00C20767">
        <w:rPr>
          <w:lang w:val="es-ES" w:eastAsia="es-ES"/>
        </w:rPr>
        <w:t xml:space="preserve"> </w:t>
      </w:r>
      <w:r>
        <w:rPr>
          <w:lang w:val="es-ES" w:eastAsia="es-ES"/>
        </w:rPr>
        <w:t>14 años.</w:t>
      </w:r>
      <w:r w:rsidR="00C20767">
        <w:rPr>
          <w:lang w:val="es-ES" w:eastAsia="es-ES"/>
        </w:rPr>
        <w:t xml:space="preserve"> </w:t>
      </w:r>
      <w:r>
        <w:rPr>
          <w:lang w:val="es-ES" w:eastAsia="es-ES"/>
        </w:rPr>
        <w:t>Se considera un turno menor en zanja abierta ya que en este sistema el destino es exclusivamente celulósico</w:t>
      </w:r>
      <w:r w:rsidR="00C20767">
        <w:rPr>
          <w:lang w:val="es-ES" w:eastAsia="es-ES"/>
        </w:rPr>
        <w:t xml:space="preserve"> </w:t>
      </w:r>
      <w:r>
        <w:rPr>
          <w:lang w:val="es-ES" w:eastAsia="es-ES"/>
        </w:rPr>
        <w:t>y no se buscan individuos de madera de calidad</w:t>
      </w:r>
      <w:r w:rsidR="00C20767">
        <w:rPr>
          <w:lang w:val="es-ES" w:eastAsia="es-ES"/>
        </w:rPr>
        <w:t xml:space="preserve"> </w:t>
      </w:r>
      <w:r>
        <w:rPr>
          <w:lang w:val="es-ES" w:eastAsia="es-ES"/>
        </w:rPr>
        <w:t>más bien</w:t>
      </w:r>
      <w:r w:rsidR="00C20767">
        <w:rPr>
          <w:lang w:val="es-ES" w:eastAsia="es-ES"/>
        </w:rPr>
        <w:t xml:space="preserve"> </w:t>
      </w:r>
      <w:r>
        <w:rPr>
          <w:lang w:val="es-ES" w:eastAsia="es-ES"/>
        </w:rPr>
        <w:t>maximizar el volumen obteniendo mayores individuos de menor diámetro.</w:t>
      </w:r>
    </w:p>
    <w:p w:rsidR="00CF0B6F" w:rsidRPr="005644E0" w:rsidRDefault="00CF0B6F" w:rsidP="005644E0">
      <w:pPr>
        <w:rPr>
          <w:lang w:val="es-ES" w:eastAsia="es-ES"/>
        </w:rPr>
      </w:pPr>
      <w:bookmarkStart w:id="1" w:name="_GoBack"/>
      <w:bookmarkEnd w:id="1"/>
      <w:r w:rsidRPr="005644E0">
        <w:rPr>
          <w:lang w:val="es-ES" w:eastAsia="es-ES"/>
        </w:rPr>
        <w:t xml:space="preserve">Los </w:t>
      </w:r>
      <w:r>
        <w:rPr>
          <w:lang w:val="es-ES" w:eastAsia="es-ES"/>
        </w:rPr>
        <w:t>crecimientos</w:t>
      </w:r>
      <w:r w:rsidR="00CA657B">
        <w:rPr>
          <w:lang w:val="es-ES" w:eastAsia="es-ES"/>
        </w:rPr>
        <w:t xml:space="preserve"> </w:t>
      </w:r>
      <w:r w:rsidRPr="005644E0">
        <w:rPr>
          <w:lang w:val="es-ES" w:eastAsia="es-ES"/>
        </w:rPr>
        <w:t>medios oscilan entre 20 - 25 m</w:t>
      </w:r>
      <w:r w:rsidRPr="005644E0">
        <w:rPr>
          <w:vertAlign w:val="superscript"/>
          <w:lang w:val="es-ES" w:eastAsia="es-ES"/>
        </w:rPr>
        <w:t>3</w:t>
      </w:r>
      <w:r w:rsidRPr="005644E0">
        <w:rPr>
          <w:lang w:val="es-ES" w:eastAsia="es-ES"/>
        </w:rPr>
        <w:t>/ha/año para álamo y 15 - 20 m</w:t>
      </w:r>
      <w:r w:rsidRPr="005644E0">
        <w:rPr>
          <w:vertAlign w:val="superscript"/>
          <w:lang w:val="es-ES" w:eastAsia="es-ES"/>
        </w:rPr>
        <w:t>3</w:t>
      </w:r>
      <w:r w:rsidRPr="005644E0">
        <w:rPr>
          <w:lang w:val="es-ES" w:eastAsia="es-ES"/>
        </w:rPr>
        <w:t>/ha/año para sauce; los rendimientos esperados al turno de corta son de 200 a 400 m</w:t>
      </w:r>
      <w:r w:rsidRPr="005644E0">
        <w:rPr>
          <w:vertAlign w:val="superscript"/>
          <w:lang w:val="es-ES" w:eastAsia="es-ES"/>
        </w:rPr>
        <w:t>3</w:t>
      </w:r>
      <w:r w:rsidRPr="005644E0">
        <w:rPr>
          <w:lang w:val="es-ES" w:eastAsia="es-ES"/>
        </w:rPr>
        <w:t>/ha, para el álamo y de 120 a 250 m</w:t>
      </w:r>
      <w:r w:rsidRPr="005644E0">
        <w:rPr>
          <w:vertAlign w:val="superscript"/>
          <w:lang w:val="es-ES" w:eastAsia="es-ES"/>
        </w:rPr>
        <w:t>3</w:t>
      </w:r>
      <w:r w:rsidRPr="005644E0">
        <w:rPr>
          <w:lang w:val="es-ES" w:eastAsia="es-ES"/>
        </w:rPr>
        <w:t>/ha, para el sauce</w:t>
      </w:r>
      <w:r>
        <w:rPr>
          <w:lang w:val="es-ES" w:eastAsia="es-ES"/>
        </w:rPr>
        <w:t xml:space="preserve"> (</w:t>
      </w:r>
      <w:r>
        <w:t>Borodowski</w:t>
      </w:r>
      <w:r w:rsidR="00E31BFF">
        <w:t>,</w:t>
      </w:r>
      <w:r>
        <w:t xml:space="preserve"> 2006)</w:t>
      </w:r>
      <w:r w:rsidR="00E31BFF">
        <w:rPr>
          <w:lang w:val="es-ES" w:eastAsia="es-ES"/>
        </w:rPr>
        <w:t>.</w:t>
      </w:r>
    </w:p>
    <w:p w:rsidR="00CF0B6F" w:rsidRPr="005644E0" w:rsidRDefault="00CF0B6F" w:rsidP="005644E0">
      <w:pPr>
        <w:rPr>
          <w:shd w:val="clear" w:color="auto" w:fill="FEFDFA"/>
        </w:rPr>
      </w:pPr>
    </w:p>
    <w:p w:rsidR="00CF0B6F" w:rsidRPr="005644E0" w:rsidRDefault="00CF0B6F" w:rsidP="005644E0">
      <w:pPr>
        <w:rPr>
          <w:shd w:val="clear" w:color="auto" w:fill="FEFDFA"/>
        </w:rPr>
      </w:pPr>
    </w:p>
    <w:p w:rsidR="00CF0B6F" w:rsidRPr="005644E0" w:rsidRDefault="00CF0B6F" w:rsidP="005644E0">
      <w:pPr>
        <w:rPr>
          <w:shd w:val="clear" w:color="auto" w:fill="FEFDFA"/>
        </w:rPr>
      </w:pPr>
    </w:p>
    <w:p w:rsidR="00CF0B6F" w:rsidRDefault="00CF0B6F" w:rsidP="005644E0">
      <w:pPr>
        <w:rPr>
          <w:shd w:val="clear" w:color="auto" w:fill="FEFDFA"/>
        </w:rPr>
      </w:pPr>
    </w:p>
    <w:p w:rsidR="00E45F55" w:rsidRDefault="00E45F55" w:rsidP="00AC2958">
      <w:pPr>
        <w:rPr>
          <w:shd w:val="clear" w:color="auto" w:fill="FEFDFA"/>
        </w:rPr>
      </w:pPr>
    </w:p>
    <w:p w:rsidR="00CF0B6F" w:rsidRPr="00AC2958" w:rsidRDefault="00CF0B6F" w:rsidP="00AC2958">
      <w:pPr>
        <w:rPr>
          <w:b/>
          <w:shd w:val="clear" w:color="auto" w:fill="FEFDFA"/>
        </w:rPr>
      </w:pPr>
      <w:r w:rsidRPr="00AC2958">
        <w:rPr>
          <w:b/>
          <w:shd w:val="clear" w:color="auto" w:fill="FEFDFA"/>
        </w:rPr>
        <w:lastRenderedPageBreak/>
        <w:t>Bibliografía</w:t>
      </w:r>
    </w:p>
    <w:p w:rsidR="00CF0B6F" w:rsidRPr="00AC2958" w:rsidRDefault="00CF0B6F" w:rsidP="00AC2958">
      <w:r w:rsidRPr="00AC2958">
        <w:rPr>
          <w:b/>
        </w:rPr>
        <w:t xml:space="preserve">Achinelli F., Francisco M., Aparicio A., Gennari A., Prada E., Giunchi J. y Marlarts R. </w:t>
      </w:r>
      <w:r w:rsidR="00BF0F84" w:rsidRPr="00BF0F84">
        <w:t xml:space="preserve">2002. Análisis comparado de las respuestas de clones de álamo al control de malezas </w:t>
      </w:r>
      <w:r w:rsidR="00E31BFF">
        <w:t xml:space="preserve"> </w:t>
      </w:r>
      <w:r w:rsidR="0024134A">
        <w:t xml:space="preserve">mecánico, </w:t>
      </w:r>
      <w:r w:rsidR="00BF0F84" w:rsidRPr="00BF0F84">
        <w:t xml:space="preserve">químico-mecánico, </w:t>
      </w:r>
      <w:r w:rsidR="00E31BFF">
        <w:t xml:space="preserve"> </w:t>
      </w:r>
      <w:r w:rsidR="00BF0F84" w:rsidRPr="00BF0F84">
        <w:t>químico total y a la fertilización de arranque con urea en plantaciones de la Provincia de Buenos Aires.</w:t>
      </w:r>
    </w:p>
    <w:p w:rsidR="00CF0B6F" w:rsidRDefault="00BF0F84">
      <w:r w:rsidRPr="00BF0F84">
        <w:rPr>
          <w:b/>
        </w:rPr>
        <w:t>Achinelli F., Aparicio A., Delgado M., Jouanny M., Marlats R.</w:t>
      </w:r>
      <w:r w:rsidRPr="00BF0F84">
        <w:t xml:space="preserve"> 2006. Malezas en las forestaciones con Salicáceas del Delta del Paraná: efectos netos de las interacciones y respuesta del cultivo a distintos tratamientos de control.</w:t>
      </w:r>
    </w:p>
    <w:p w:rsidR="00CF0B6F" w:rsidRDefault="00BF0F84">
      <w:pPr>
        <w:rPr>
          <w:lang w:val="es-ES" w:eastAsia="es-ES"/>
        </w:rPr>
      </w:pPr>
      <w:r w:rsidRPr="00BF0F84">
        <w:rPr>
          <w:b/>
          <w:lang w:val="es-ES" w:eastAsia="es-ES"/>
        </w:rPr>
        <w:t>AgroParlamento</w:t>
      </w:r>
      <w:r w:rsidRPr="00BF0F84">
        <w:rPr>
          <w:lang w:val="es-ES" w:eastAsia="es-ES"/>
        </w:rPr>
        <w:t xml:space="preserve">. </w:t>
      </w:r>
      <w:hyperlink r:id="rId17" w:history="1">
        <w:r w:rsidR="00CF0B6F" w:rsidRPr="0080584C">
          <w:rPr>
            <w:rStyle w:val="Hipervnculo"/>
            <w:rFonts w:cs="Arial"/>
            <w:color w:val="000000"/>
            <w:u w:val="none"/>
            <w:lang w:val="es-ES" w:eastAsia="es-ES"/>
          </w:rPr>
          <w:t>http://www.agroparlamento.com/agroparlamento/notas.asp.?n=1408</w:t>
        </w:r>
      </w:hyperlink>
      <w:r w:rsidRPr="00BF0F84">
        <w:rPr>
          <w:lang w:val="es-ES" w:eastAsia="es-ES"/>
        </w:rPr>
        <w:t>.</w:t>
      </w:r>
    </w:p>
    <w:p w:rsidR="00CF0B6F" w:rsidRDefault="00BF0F84">
      <w:pPr>
        <w:rPr>
          <w:lang w:val="es-ES" w:eastAsia="es-ES"/>
        </w:rPr>
      </w:pPr>
      <w:r w:rsidRPr="00E31BFF">
        <w:rPr>
          <w:b/>
          <w:lang w:val="es-ES" w:eastAsia="es-ES"/>
        </w:rPr>
        <w:t>Arauco.</w:t>
      </w:r>
      <w:r w:rsidRPr="00BF0F84">
        <w:rPr>
          <w:lang w:val="es-ES" w:eastAsia="es-ES"/>
        </w:rPr>
        <w:t xml:space="preserve"> (Sitio Página Web) http://www.araucoargentina.com/</w:t>
      </w:r>
      <w:r w:rsidR="00E31BFF">
        <w:rPr>
          <w:lang w:val="es-ES" w:eastAsia="es-ES"/>
        </w:rPr>
        <w:t>.</w:t>
      </w:r>
    </w:p>
    <w:p w:rsidR="00CF0B6F" w:rsidRDefault="00BF0F84">
      <w:pPr>
        <w:rPr>
          <w:lang w:val="es-ES" w:eastAsia="es-ES"/>
        </w:rPr>
      </w:pPr>
      <w:r w:rsidRPr="00BF0F84">
        <w:rPr>
          <w:b/>
        </w:rPr>
        <w:t>Borodowski E.D. y Suárez R.O.</w:t>
      </w:r>
      <w:r w:rsidR="00E31BFF" w:rsidRPr="00E31BFF">
        <w:t>.</w:t>
      </w:r>
      <w:r w:rsidRPr="00E31BFF">
        <w:t xml:space="preserve"> </w:t>
      </w:r>
      <w:r w:rsidRPr="00BF0F84">
        <w:t>2004. El cultivo de álamos y sauces: su historia en el Delta del Paraná. SAGPyA Forestal.</w:t>
      </w:r>
    </w:p>
    <w:p w:rsidR="00CF0B6F" w:rsidRDefault="00CF0B6F">
      <w:r w:rsidRPr="00AC2958">
        <w:rPr>
          <w:b/>
        </w:rPr>
        <w:t>Borodowski E.D. y Suarez R.O.</w:t>
      </w:r>
      <w:r w:rsidR="009227E0">
        <w:t>.</w:t>
      </w:r>
      <w:r w:rsidRPr="00AC2958">
        <w:rPr>
          <w:b/>
        </w:rPr>
        <w:t xml:space="preserve"> </w:t>
      </w:r>
      <w:r w:rsidRPr="00AC2958">
        <w:t>2006. Álamos y sauces en el Delta del Paraná: situación del sector y silvicultura.</w:t>
      </w:r>
    </w:p>
    <w:p w:rsidR="00CF0B6F" w:rsidRDefault="00BF0F84">
      <w:r w:rsidRPr="00BF0F84">
        <w:rPr>
          <w:b/>
          <w:lang w:val="pl-PL"/>
        </w:rPr>
        <w:t>Borodowski E.D. y Suarez R.O.</w:t>
      </w:r>
      <w:r w:rsidR="009227E0">
        <w:rPr>
          <w:lang w:val="pl-PL"/>
        </w:rPr>
        <w:t xml:space="preserve">. </w:t>
      </w:r>
      <w:r w:rsidRPr="00BF0F84">
        <w:rPr>
          <w:lang w:val="pl-PL"/>
        </w:rPr>
        <w:t xml:space="preserve">2006. </w:t>
      </w:r>
      <w:r w:rsidR="00CF0B6F" w:rsidRPr="00AC2958">
        <w:t>Intensidades de raleo en clones de álamo en el Delta del Paraná.</w:t>
      </w:r>
    </w:p>
    <w:p w:rsidR="00CF0B6F" w:rsidRPr="00CF0B6F" w:rsidRDefault="00CF0B6F">
      <w:r w:rsidRPr="00AC2958">
        <w:rPr>
          <w:b/>
        </w:rPr>
        <w:t xml:space="preserve">Borodowski E.D., Cortizo S., Mema V., Landi L. </w:t>
      </w:r>
      <w:r w:rsidRPr="00AC2958">
        <w:t>Raleo tradicional en el Delta del Paraná: implicancias en ocho clones de álamo.</w:t>
      </w:r>
    </w:p>
    <w:p w:rsidR="00CF0B6F" w:rsidRDefault="00CF0B6F">
      <w:pPr>
        <w:rPr>
          <w:lang w:val="es-ES" w:eastAsia="es-ES"/>
        </w:rPr>
      </w:pPr>
      <w:r w:rsidRPr="00AC2958">
        <w:rPr>
          <w:b/>
        </w:rPr>
        <w:t xml:space="preserve">Cerrillo </w:t>
      </w:r>
      <w:r w:rsidR="00E31BFF">
        <w:rPr>
          <w:b/>
        </w:rPr>
        <w:t>T., J. A. Álvarez, J.L. Álvarez</w:t>
      </w:r>
      <w:r w:rsidR="009227E0">
        <w:rPr>
          <w:b/>
        </w:rPr>
        <w:t>, A. Battistella</w:t>
      </w:r>
      <w:r w:rsidRPr="00AC2958">
        <w:rPr>
          <w:b/>
        </w:rPr>
        <w:t xml:space="preserve">, C. Braccini, et al. </w:t>
      </w:r>
      <w:r w:rsidRPr="00AC2958">
        <w:t>2015. La forestación de Salicáceas como aporte al desarrollo sustentable del Delta del Paraná</w:t>
      </w:r>
      <w:r w:rsidR="00BF0F84" w:rsidRPr="00BF0F84">
        <w:rPr>
          <w:lang w:val="es-ES" w:eastAsia="es-ES"/>
        </w:rPr>
        <w:t>http://www.jornadasforestales.com.ar/jornadas/2015/TRABAJOS-JORNADAS-FORESTALES-2015_CERRILLO.pdf.</w:t>
      </w:r>
    </w:p>
    <w:p w:rsidR="00CF0B6F" w:rsidRDefault="00BF0F84">
      <w:r w:rsidRPr="00BF0F84">
        <w:rPr>
          <w:b/>
        </w:rPr>
        <w:t>Cortizo S</w:t>
      </w:r>
      <w:r w:rsidRPr="009227E0">
        <w:rPr>
          <w:b/>
        </w:rPr>
        <w:t xml:space="preserve">. </w:t>
      </w:r>
      <w:r w:rsidRPr="00BF0F84">
        <w:t>Álamos en el Delta. Cap. III: Suprarograma álamos en el Delta del Paraná.</w:t>
      </w:r>
    </w:p>
    <w:p w:rsidR="00CF0B6F" w:rsidRDefault="00BF0F84">
      <w:r w:rsidRPr="00BF0F84">
        <w:rPr>
          <w:b/>
        </w:rPr>
        <w:t xml:space="preserve">Cortizo S., Mema V. </w:t>
      </w:r>
      <w:r w:rsidRPr="00BF0F84">
        <w:t>2006.</w:t>
      </w:r>
      <w:r w:rsidR="009227E0">
        <w:t xml:space="preserve"> </w:t>
      </w:r>
      <w:r w:rsidRPr="00BF0F84">
        <w:t xml:space="preserve">Crecimiento de nuevos clones de álamo en el Delta del Paraná. Resultados de un ensayo comparativo clonal. </w:t>
      </w:r>
    </w:p>
    <w:p w:rsidR="00CF0B6F" w:rsidRDefault="00BF0F84">
      <w:r w:rsidRPr="00BF0F84">
        <w:rPr>
          <w:b/>
        </w:rPr>
        <w:lastRenderedPageBreak/>
        <w:t>Cortizo S., Abbiati N., Mema V.</w:t>
      </w:r>
      <w:r w:rsidRPr="00BF0F84">
        <w:t xml:space="preserve"> Nuevas posibilidades para ampliar la diversidad clonal de las plantaciones de álamo del Delta del Paraná.</w:t>
      </w:r>
    </w:p>
    <w:p w:rsidR="00CF0B6F" w:rsidRDefault="00BF0F84">
      <w:r w:rsidRPr="00BF0F84">
        <w:rPr>
          <w:b/>
        </w:rPr>
        <w:t>Delta Forestal, Dirección de Producción Forestal (Ministerio de Agricultura, Ganadería y Pesca).</w:t>
      </w:r>
      <w:r w:rsidRPr="00BF0F84">
        <w:t xml:space="preserve"> Información Técnica. Disponible en: </w:t>
      </w:r>
      <w:hyperlink r:id="rId18" w:history="1">
        <w:r w:rsidR="00CF0B6F" w:rsidRPr="00AC2958">
          <w:rPr>
            <w:rStyle w:val="Hipervnculo"/>
            <w:rFonts w:cs="Arial"/>
            <w:color w:val="000000"/>
            <w:u w:val="none"/>
          </w:rPr>
          <w:t>http://deltaforestal.blogspot.com.ar/p/informacion-tecnica.html</w:t>
        </w:r>
      </w:hyperlink>
      <w:r w:rsidR="00CF0B6F" w:rsidRPr="00AC2958">
        <w:t>.</w:t>
      </w:r>
    </w:p>
    <w:p w:rsidR="00CF0B6F" w:rsidRDefault="00CF0B6F">
      <w:r w:rsidRPr="00AC2958">
        <w:rPr>
          <w:b/>
        </w:rPr>
        <w:t>Di Marco E</w:t>
      </w:r>
      <w:r w:rsidRPr="00AC2958">
        <w:t xml:space="preserve">. </w:t>
      </w:r>
      <w:r w:rsidRPr="00AC2958">
        <w:rPr>
          <w:i/>
        </w:rPr>
        <w:t xml:space="preserve">Populus </w:t>
      </w:r>
      <w:r w:rsidRPr="00E31BFF">
        <w:t>sp.</w:t>
      </w:r>
      <w:r w:rsidRPr="00AC2958">
        <w:t xml:space="preserve"> Familia Salicáceas.</w:t>
      </w:r>
    </w:p>
    <w:p w:rsidR="00CF0B6F" w:rsidRDefault="00BF0F84">
      <w:pPr>
        <w:pStyle w:val="NormalWeb"/>
        <w:spacing w:line="360" w:lineRule="auto"/>
        <w:rPr>
          <w:rFonts w:ascii="Arial" w:hAnsi="Arial"/>
          <w:sz w:val="22"/>
          <w:szCs w:val="22"/>
        </w:rPr>
      </w:pPr>
      <w:r w:rsidRPr="00BF0F84">
        <w:rPr>
          <w:rFonts w:ascii="Arial" w:hAnsi="Arial"/>
          <w:b/>
          <w:sz w:val="22"/>
          <w:szCs w:val="22"/>
        </w:rPr>
        <w:t>EEA INTA Delta del Paraná.</w:t>
      </w:r>
      <w:r w:rsidRPr="00BF0F84">
        <w:rPr>
          <w:rFonts w:ascii="Arial" w:hAnsi="Arial"/>
          <w:sz w:val="22"/>
          <w:szCs w:val="22"/>
        </w:rPr>
        <w:t xml:space="preserve"> Inscripción de Clones de Salicáceas Ante el INASE - Mejor calidad y Certificación garantizada.</w:t>
      </w:r>
    </w:p>
    <w:p w:rsidR="00CF0B6F" w:rsidRDefault="00BF0F84">
      <w:pPr>
        <w:pStyle w:val="NormalWeb"/>
        <w:spacing w:line="360" w:lineRule="auto"/>
        <w:rPr>
          <w:rFonts w:ascii="Arial" w:hAnsi="Arial"/>
          <w:sz w:val="22"/>
          <w:szCs w:val="22"/>
        </w:rPr>
      </w:pPr>
      <w:r w:rsidRPr="00BF0F84">
        <w:rPr>
          <w:rFonts w:ascii="Arial" w:hAnsi="Arial"/>
          <w:b/>
          <w:sz w:val="22"/>
          <w:szCs w:val="22"/>
        </w:rPr>
        <w:t xml:space="preserve">EEA INTA Delta del Paraná. </w:t>
      </w:r>
      <w:r w:rsidRPr="00BF0F84">
        <w:rPr>
          <w:rFonts w:ascii="Arial" w:hAnsi="Arial"/>
          <w:sz w:val="22"/>
          <w:szCs w:val="22"/>
        </w:rPr>
        <w:t>2015. Mejoramiento genético de sauces.</w:t>
      </w:r>
    </w:p>
    <w:p w:rsidR="00CF0B6F" w:rsidRDefault="00BF0F84">
      <w:r w:rsidRPr="00BF0F84">
        <w:rPr>
          <w:b/>
        </w:rPr>
        <w:t xml:space="preserve">EEA INTA Delta del Paraná. </w:t>
      </w:r>
      <w:r w:rsidRPr="00BF0F84">
        <w:t>2014.</w:t>
      </w:r>
      <w:hyperlink r:id="rId19" w:history="1">
        <w:r w:rsidR="00CF0B6F" w:rsidRPr="00AC2958">
          <w:rPr>
            <w:rStyle w:val="Hipervnculo"/>
            <w:rFonts w:cs="Arial"/>
            <w:color w:val="000000"/>
            <w:u w:val="none"/>
          </w:rPr>
          <w:t>http://inta.gob.ar/noticias/presentaron-nuevos-clones-de-sauces/</w:t>
        </w:r>
      </w:hyperlink>
      <w:r w:rsidR="00CF0B6F" w:rsidRPr="00AC2958">
        <w:t>.</w:t>
      </w:r>
    </w:p>
    <w:p w:rsidR="00CF0B6F" w:rsidRDefault="00CF0B6F">
      <w:r w:rsidRPr="00AC2958">
        <w:rPr>
          <w:b/>
        </w:rPr>
        <w:t xml:space="preserve">EEA INTA Delta del Paraná. </w:t>
      </w:r>
      <w:hyperlink r:id="rId20" w:history="1">
        <w:r w:rsidRPr="00AC2958">
          <w:rPr>
            <w:rStyle w:val="Hipervnculo"/>
            <w:rFonts w:cs="Arial"/>
            <w:color w:val="000000"/>
            <w:u w:val="none"/>
          </w:rPr>
          <w:t>http://inta.gob.ar/busqueda/tipo-de-contenido/variedades/especie-variedad/alamo-7805/p/buscar</w:t>
        </w:r>
      </w:hyperlink>
      <w:r w:rsidRPr="00AC2958">
        <w:t>.</w:t>
      </w:r>
    </w:p>
    <w:p w:rsidR="00CF0B6F" w:rsidRPr="00E31BFF" w:rsidRDefault="00BF0F84">
      <w:pPr>
        <w:pStyle w:val="NormalWeb"/>
        <w:spacing w:line="360" w:lineRule="auto"/>
        <w:rPr>
          <w:rFonts w:ascii="Arial" w:hAnsi="Arial"/>
          <w:bCs/>
          <w:sz w:val="22"/>
          <w:szCs w:val="22"/>
          <w:bdr w:val="none" w:sz="0" w:space="0" w:color="auto" w:frame="1"/>
          <w:shd w:val="clear" w:color="auto" w:fill="FFFFFF"/>
          <w:lang w:val="en-US"/>
        </w:rPr>
      </w:pPr>
      <w:r w:rsidRPr="00BF0F84">
        <w:rPr>
          <w:rFonts w:ascii="Arial" w:hAnsi="Arial"/>
          <w:b/>
          <w:sz w:val="22"/>
          <w:szCs w:val="22"/>
          <w:shd w:val="clear" w:color="auto" w:fill="FFFFFF"/>
          <w:lang w:val="en-US"/>
        </w:rPr>
        <w:t>Luquez V., Achinelli F., Cortizo S., y Guiamét JJ.</w:t>
      </w:r>
      <w:r w:rsidRPr="00BF0F84">
        <w:rPr>
          <w:rStyle w:val="apple-converted-space"/>
          <w:rFonts w:ascii="Arial" w:hAnsi="Arial"/>
          <w:b/>
          <w:sz w:val="22"/>
          <w:szCs w:val="22"/>
          <w:shd w:val="clear" w:color="auto" w:fill="FFFFFF"/>
          <w:lang w:val="en-US"/>
        </w:rPr>
        <w:t> </w:t>
      </w:r>
      <w:r w:rsidR="00CF0B6F" w:rsidRPr="00AC2958">
        <w:rPr>
          <w:rStyle w:val="Textoennegrita"/>
          <w:rFonts w:ascii="Arial" w:hAnsi="Arial" w:cs="Arial"/>
          <w:b w:val="0"/>
          <w:bCs/>
          <w:sz w:val="22"/>
          <w:szCs w:val="22"/>
          <w:bdr w:val="none" w:sz="0" w:space="0" w:color="auto" w:frame="1"/>
          <w:shd w:val="clear" w:color="auto" w:fill="FFFFFF"/>
          <w:lang w:val="en-US"/>
        </w:rPr>
        <w:t>Responses to flooding of poplar clones pla</w:t>
      </w:r>
      <w:r w:rsidR="00E31BFF">
        <w:rPr>
          <w:rStyle w:val="Textoennegrita"/>
          <w:rFonts w:ascii="Arial" w:hAnsi="Arial" w:cs="Arial"/>
          <w:b w:val="0"/>
          <w:bCs/>
          <w:sz w:val="22"/>
          <w:szCs w:val="22"/>
          <w:bdr w:val="none" w:sz="0" w:space="0" w:color="auto" w:frame="1"/>
          <w:shd w:val="clear" w:color="auto" w:fill="FFFFFF"/>
          <w:lang w:val="en-US"/>
        </w:rPr>
        <w:t xml:space="preserve">nted in the Paraná River Delta, </w:t>
      </w:r>
      <w:r w:rsidR="00CF0B6F" w:rsidRPr="00AC2958">
        <w:rPr>
          <w:rStyle w:val="Textoennegrita"/>
          <w:rFonts w:ascii="Arial" w:hAnsi="Arial" w:cs="Arial"/>
          <w:b w:val="0"/>
          <w:bCs/>
          <w:sz w:val="22"/>
          <w:szCs w:val="22"/>
          <w:bdr w:val="none" w:sz="0" w:space="0" w:color="auto" w:frame="1"/>
          <w:shd w:val="clear" w:color="auto" w:fill="FFFFFF"/>
          <w:lang w:val="en-US"/>
        </w:rPr>
        <w:t>Argentina.</w:t>
      </w:r>
      <w:r w:rsidR="00CF0B6F" w:rsidRPr="00AC2958">
        <w:rPr>
          <w:rStyle w:val="apple-converted-space"/>
          <w:rFonts w:ascii="Arial" w:hAnsi="Arial"/>
          <w:b/>
          <w:bCs/>
          <w:sz w:val="22"/>
          <w:szCs w:val="22"/>
          <w:bdr w:val="none" w:sz="0" w:space="0" w:color="auto" w:frame="1"/>
          <w:shd w:val="clear" w:color="auto" w:fill="FFFFFF"/>
          <w:lang w:val="en-US"/>
        </w:rPr>
        <w:t> </w:t>
      </w:r>
      <w:r w:rsidRPr="00E31BFF">
        <w:rPr>
          <w:rStyle w:val="apple-converted-space"/>
          <w:rFonts w:ascii="Arial" w:hAnsi="Arial"/>
          <w:bCs/>
          <w:sz w:val="22"/>
          <w:szCs w:val="22"/>
          <w:bdr w:val="none" w:sz="0" w:space="0" w:color="auto" w:frame="1"/>
          <w:shd w:val="clear" w:color="auto" w:fill="FFFFFF"/>
          <w:lang w:val="es-ES"/>
        </w:rPr>
        <w:t>(</w:t>
      </w:r>
      <w:hyperlink r:id="rId21" w:history="1">
        <w:r w:rsidRPr="00BF0F84">
          <w:rPr>
            <w:rStyle w:val="Hipervnculo"/>
            <w:rFonts w:ascii="Arial" w:hAnsi="Arial" w:cs="Arial"/>
            <w:color w:val="000000"/>
            <w:sz w:val="22"/>
            <w:szCs w:val="22"/>
            <w:bdr w:val="none" w:sz="0" w:space="0" w:color="auto" w:frame="1"/>
            <w:shd w:val="clear" w:color="auto" w:fill="FFFFFF"/>
          </w:rPr>
          <w:t>http://www.forestadaptation2008.net/en/</w:t>
        </w:r>
      </w:hyperlink>
      <w:r w:rsidRPr="00BF0F84">
        <w:rPr>
          <w:rFonts w:ascii="Arial" w:hAnsi="Arial"/>
          <w:sz w:val="22"/>
          <w:szCs w:val="22"/>
          <w:bdr w:val="none" w:sz="0" w:space="0" w:color="auto" w:frame="1"/>
          <w:shd w:val="clear" w:color="auto" w:fill="FFFFFF"/>
        </w:rPr>
        <w:t>)</w:t>
      </w:r>
      <w:r w:rsidR="00E31BFF">
        <w:rPr>
          <w:rFonts w:ascii="Arial" w:hAnsi="Arial"/>
          <w:sz w:val="22"/>
          <w:szCs w:val="22"/>
        </w:rPr>
        <w:t>.</w:t>
      </w:r>
    </w:p>
    <w:p w:rsidR="00CF0B6F" w:rsidRDefault="00BF0F84">
      <w:pPr>
        <w:pStyle w:val="NormalWeb"/>
        <w:spacing w:line="360" w:lineRule="auto"/>
        <w:rPr>
          <w:rFonts w:ascii="Arial" w:hAnsi="Arial"/>
          <w:sz w:val="22"/>
          <w:szCs w:val="22"/>
        </w:rPr>
      </w:pPr>
      <w:r w:rsidRPr="00BF0F84">
        <w:rPr>
          <w:rFonts w:ascii="Arial" w:hAnsi="Arial"/>
          <w:b/>
          <w:sz w:val="22"/>
          <w:szCs w:val="22"/>
        </w:rPr>
        <w:t xml:space="preserve">Papel Prensa S.A. </w:t>
      </w:r>
      <w:r w:rsidR="00CF0B6F" w:rsidRPr="00AC2958">
        <w:rPr>
          <w:rFonts w:ascii="Arial" w:hAnsi="Arial"/>
          <w:sz w:val="22"/>
          <w:szCs w:val="22"/>
        </w:rPr>
        <w:t>(Sitio Web Oficial) (http://www.papelprensa.com/PP-01.html)</w:t>
      </w:r>
    </w:p>
    <w:p w:rsidR="00CF0B6F" w:rsidRDefault="00BF0F84">
      <w:pPr>
        <w:pStyle w:val="NormalWeb"/>
        <w:spacing w:line="360" w:lineRule="auto"/>
        <w:rPr>
          <w:rFonts w:ascii="Arial" w:hAnsi="Arial"/>
          <w:sz w:val="22"/>
          <w:szCs w:val="22"/>
          <w:shd w:val="clear" w:color="auto" w:fill="FFFFFF"/>
        </w:rPr>
      </w:pPr>
      <w:r w:rsidRPr="00BF0F84">
        <w:rPr>
          <w:rFonts w:ascii="Arial" w:hAnsi="Arial"/>
          <w:b/>
          <w:sz w:val="22"/>
          <w:szCs w:val="22"/>
        </w:rPr>
        <w:t xml:space="preserve">Ramilo D. </w:t>
      </w:r>
      <w:r w:rsidRPr="00BF0F84">
        <w:rPr>
          <w:rFonts w:ascii="Arial" w:hAnsi="Arial"/>
          <w:sz w:val="22"/>
          <w:szCs w:val="22"/>
        </w:rPr>
        <w:t>2014.Producción de Salicáceas. Jornadas de Capacitación para Municipios.</w:t>
      </w:r>
    </w:p>
    <w:p w:rsidR="00CF0B6F" w:rsidRDefault="00BF0F84">
      <w:r w:rsidRPr="00BF0F84">
        <w:rPr>
          <w:b/>
          <w:bCs/>
        </w:rPr>
        <w:t>Unidad de manejo Forestal Delta</w:t>
      </w:r>
      <w:r w:rsidRPr="00BF0F84">
        <w:rPr>
          <w:bCs/>
        </w:rPr>
        <w:t xml:space="preserve">, 2013. Resumen Público Plan De Manejo Forestal Alto Paraná S.A. Disponible en: </w:t>
      </w:r>
      <w:r w:rsidRPr="00BF0F84">
        <w:t>(</w:t>
      </w:r>
      <w:hyperlink r:id="rId22" w:history="1">
        <w:r w:rsidR="00CF0B6F" w:rsidRPr="00AC2958">
          <w:rPr>
            <w:rStyle w:val="Hipervnculo"/>
            <w:rFonts w:cs="Arial"/>
            <w:color w:val="000000"/>
            <w:u w:val="none"/>
          </w:rPr>
          <w:t>http://www.arauco.cl/_file/file_3582_003-ad-in-v00-resumen-publico-plan-de-manejo2013.pdf</w:t>
        </w:r>
      </w:hyperlink>
      <w:r w:rsidR="00CF0B6F" w:rsidRPr="00AC2958">
        <w:t>).</w:t>
      </w:r>
    </w:p>
    <w:sectPr w:rsidR="00CF0B6F" w:rsidSect="00F2795B">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043" w:rsidRDefault="00871043" w:rsidP="00F3338F">
      <w:r>
        <w:separator/>
      </w:r>
    </w:p>
  </w:endnote>
  <w:endnote w:type="continuationSeparator" w:id="1">
    <w:p w:rsidR="00871043" w:rsidRDefault="00871043" w:rsidP="00F33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AF" w:rsidRDefault="00700DAF" w:rsidP="00F3338F">
    <w:pPr>
      <w:pStyle w:val="Piedepgina"/>
    </w:pPr>
    <w:fldSimple w:instr=" PAGE   \* MERGEFORMAT ">
      <w:r w:rsidR="00AB1E1F">
        <w:rPr>
          <w:noProof/>
        </w:rPr>
        <w:t>8</w:t>
      </w:r>
    </w:fldSimple>
  </w:p>
  <w:p w:rsidR="00700DAF" w:rsidRDefault="00700DAF" w:rsidP="00F3338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043" w:rsidRDefault="00871043" w:rsidP="00F3338F">
      <w:r>
        <w:separator/>
      </w:r>
    </w:p>
  </w:footnote>
  <w:footnote w:type="continuationSeparator" w:id="1">
    <w:p w:rsidR="00871043" w:rsidRDefault="00871043" w:rsidP="00F333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AF" w:rsidRPr="00A36B5B" w:rsidRDefault="00700DAF" w:rsidP="00F3338F">
    <w:pPr>
      <w:pStyle w:val="Encabezado"/>
    </w:pPr>
  </w:p>
  <w:p w:rsidR="00700DAF" w:rsidRDefault="00700DAF" w:rsidP="00F3338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5551"/>
    <w:multiLevelType w:val="hybridMultilevel"/>
    <w:tmpl w:val="7CFA05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F308E2"/>
    <w:multiLevelType w:val="hybridMultilevel"/>
    <w:tmpl w:val="F96EA9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D216EA0"/>
    <w:multiLevelType w:val="hybridMultilevel"/>
    <w:tmpl w:val="97787F26"/>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nsid w:val="147F7D15"/>
    <w:multiLevelType w:val="hybridMultilevel"/>
    <w:tmpl w:val="B34874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1D2DA2"/>
    <w:multiLevelType w:val="hybridMultilevel"/>
    <w:tmpl w:val="983468E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nsid w:val="238B3461"/>
    <w:multiLevelType w:val="hybridMultilevel"/>
    <w:tmpl w:val="5C964EBC"/>
    <w:lvl w:ilvl="0" w:tplc="2C0A000F">
      <w:start w:val="1"/>
      <w:numFmt w:val="decimal"/>
      <w:lvlText w:val="%1."/>
      <w:lvlJc w:val="left"/>
      <w:pPr>
        <w:ind w:left="780" w:hanging="360"/>
      </w:pPr>
      <w:rPr>
        <w:rFonts w:cs="Times New Roman"/>
      </w:rPr>
    </w:lvl>
    <w:lvl w:ilvl="1" w:tplc="2C0A0019" w:tentative="1">
      <w:start w:val="1"/>
      <w:numFmt w:val="lowerLetter"/>
      <w:lvlText w:val="%2."/>
      <w:lvlJc w:val="left"/>
      <w:pPr>
        <w:ind w:left="1500" w:hanging="360"/>
      </w:pPr>
      <w:rPr>
        <w:rFonts w:cs="Times New Roman"/>
      </w:rPr>
    </w:lvl>
    <w:lvl w:ilvl="2" w:tplc="2C0A001B" w:tentative="1">
      <w:start w:val="1"/>
      <w:numFmt w:val="lowerRoman"/>
      <w:lvlText w:val="%3."/>
      <w:lvlJc w:val="right"/>
      <w:pPr>
        <w:ind w:left="2220" w:hanging="180"/>
      </w:pPr>
      <w:rPr>
        <w:rFonts w:cs="Times New Roman"/>
      </w:rPr>
    </w:lvl>
    <w:lvl w:ilvl="3" w:tplc="2C0A000F" w:tentative="1">
      <w:start w:val="1"/>
      <w:numFmt w:val="decimal"/>
      <w:lvlText w:val="%4."/>
      <w:lvlJc w:val="left"/>
      <w:pPr>
        <w:ind w:left="2940" w:hanging="360"/>
      </w:pPr>
      <w:rPr>
        <w:rFonts w:cs="Times New Roman"/>
      </w:rPr>
    </w:lvl>
    <w:lvl w:ilvl="4" w:tplc="2C0A0019" w:tentative="1">
      <w:start w:val="1"/>
      <w:numFmt w:val="lowerLetter"/>
      <w:lvlText w:val="%5."/>
      <w:lvlJc w:val="left"/>
      <w:pPr>
        <w:ind w:left="3660" w:hanging="360"/>
      </w:pPr>
      <w:rPr>
        <w:rFonts w:cs="Times New Roman"/>
      </w:rPr>
    </w:lvl>
    <w:lvl w:ilvl="5" w:tplc="2C0A001B" w:tentative="1">
      <w:start w:val="1"/>
      <w:numFmt w:val="lowerRoman"/>
      <w:lvlText w:val="%6."/>
      <w:lvlJc w:val="right"/>
      <w:pPr>
        <w:ind w:left="4380" w:hanging="180"/>
      </w:pPr>
      <w:rPr>
        <w:rFonts w:cs="Times New Roman"/>
      </w:rPr>
    </w:lvl>
    <w:lvl w:ilvl="6" w:tplc="2C0A000F" w:tentative="1">
      <w:start w:val="1"/>
      <w:numFmt w:val="decimal"/>
      <w:lvlText w:val="%7."/>
      <w:lvlJc w:val="left"/>
      <w:pPr>
        <w:ind w:left="5100" w:hanging="360"/>
      </w:pPr>
      <w:rPr>
        <w:rFonts w:cs="Times New Roman"/>
      </w:rPr>
    </w:lvl>
    <w:lvl w:ilvl="7" w:tplc="2C0A0019" w:tentative="1">
      <w:start w:val="1"/>
      <w:numFmt w:val="lowerLetter"/>
      <w:lvlText w:val="%8."/>
      <w:lvlJc w:val="left"/>
      <w:pPr>
        <w:ind w:left="5820" w:hanging="360"/>
      </w:pPr>
      <w:rPr>
        <w:rFonts w:cs="Times New Roman"/>
      </w:rPr>
    </w:lvl>
    <w:lvl w:ilvl="8" w:tplc="2C0A001B" w:tentative="1">
      <w:start w:val="1"/>
      <w:numFmt w:val="lowerRoman"/>
      <w:lvlText w:val="%9."/>
      <w:lvlJc w:val="right"/>
      <w:pPr>
        <w:ind w:left="6540" w:hanging="180"/>
      </w:pPr>
      <w:rPr>
        <w:rFonts w:cs="Times New Roman"/>
      </w:rPr>
    </w:lvl>
  </w:abstractNum>
  <w:abstractNum w:abstractNumId="6">
    <w:nsid w:val="2BFD43B2"/>
    <w:multiLevelType w:val="hybridMultilevel"/>
    <w:tmpl w:val="DEA6402E"/>
    <w:lvl w:ilvl="0" w:tplc="2C0A000F">
      <w:start w:val="1"/>
      <w:numFmt w:val="decimal"/>
      <w:lvlText w:val="%1."/>
      <w:lvlJc w:val="left"/>
      <w:pPr>
        <w:ind w:left="780" w:hanging="360"/>
      </w:pPr>
      <w:rPr>
        <w:rFonts w:cs="Times New Roman"/>
      </w:rPr>
    </w:lvl>
    <w:lvl w:ilvl="1" w:tplc="2C0A0019" w:tentative="1">
      <w:start w:val="1"/>
      <w:numFmt w:val="lowerLetter"/>
      <w:lvlText w:val="%2."/>
      <w:lvlJc w:val="left"/>
      <w:pPr>
        <w:ind w:left="1500" w:hanging="360"/>
      </w:pPr>
      <w:rPr>
        <w:rFonts w:cs="Times New Roman"/>
      </w:rPr>
    </w:lvl>
    <w:lvl w:ilvl="2" w:tplc="2C0A001B" w:tentative="1">
      <w:start w:val="1"/>
      <w:numFmt w:val="lowerRoman"/>
      <w:lvlText w:val="%3."/>
      <w:lvlJc w:val="right"/>
      <w:pPr>
        <w:ind w:left="2220" w:hanging="180"/>
      </w:pPr>
      <w:rPr>
        <w:rFonts w:cs="Times New Roman"/>
      </w:rPr>
    </w:lvl>
    <w:lvl w:ilvl="3" w:tplc="2C0A000F" w:tentative="1">
      <w:start w:val="1"/>
      <w:numFmt w:val="decimal"/>
      <w:lvlText w:val="%4."/>
      <w:lvlJc w:val="left"/>
      <w:pPr>
        <w:ind w:left="2940" w:hanging="360"/>
      </w:pPr>
      <w:rPr>
        <w:rFonts w:cs="Times New Roman"/>
      </w:rPr>
    </w:lvl>
    <w:lvl w:ilvl="4" w:tplc="2C0A0019" w:tentative="1">
      <w:start w:val="1"/>
      <w:numFmt w:val="lowerLetter"/>
      <w:lvlText w:val="%5."/>
      <w:lvlJc w:val="left"/>
      <w:pPr>
        <w:ind w:left="3660" w:hanging="360"/>
      </w:pPr>
      <w:rPr>
        <w:rFonts w:cs="Times New Roman"/>
      </w:rPr>
    </w:lvl>
    <w:lvl w:ilvl="5" w:tplc="2C0A001B" w:tentative="1">
      <w:start w:val="1"/>
      <w:numFmt w:val="lowerRoman"/>
      <w:lvlText w:val="%6."/>
      <w:lvlJc w:val="right"/>
      <w:pPr>
        <w:ind w:left="4380" w:hanging="180"/>
      </w:pPr>
      <w:rPr>
        <w:rFonts w:cs="Times New Roman"/>
      </w:rPr>
    </w:lvl>
    <w:lvl w:ilvl="6" w:tplc="2C0A000F" w:tentative="1">
      <w:start w:val="1"/>
      <w:numFmt w:val="decimal"/>
      <w:lvlText w:val="%7."/>
      <w:lvlJc w:val="left"/>
      <w:pPr>
        <w:ind w:left="5100" w:hanging="360"/>
      </w:pPr>
      <w:rPr>
        <w:rFonts w:cs="Times New Roman"/>
      </w:rPr>
    </w:lvl>
    <w:lvl w:ilvl="7" w:tplc="2C0A0019" w:tentative="1">
      <w:start w:val="1"/>
      <w:numFmt w:val="lowerLetter"/>
      <w:lvlText w:val="%8."/>
      <w:lvlJc w:val="left"/>
      <w:pPr>
        <w:ind w:left="5820" w:hanging="360"/>
      </w:pPr>
      <w:rPr>
        <w:rFonts w:cs="Times New Roman"/>
      </w:rPr>
    </w:lvl>
    <w:lvl w:ilvl="8" w:tplc="2C0A001B" w:tentative="1">
      <w:start w:val="1"/>
      <w:numFmt w:val="lowerRoman"/>
      <w:lvlText w:val="%9."/>
      <w:lvlJc w:val="right"/>
      <w:pPr>
        <w:ind w:left="6540" w:hanging="180"/>
      </w:pPr>
      <w:rPr>
        <w:rFonts w:cs="Times New Roman"/>
      </w:rPr>
    </w:lvl>
  </w:abstractNum>
  <w:abstractNum w:abstractNumId="7">
    <w:nsid w:val="321F053F"/>
    <w:multiLevelType w:val="hybridMultilevel"/>
    <w:tmpl w:val="6E88C874"/>
    <w:lvl w:ilvl="0" w:tplc="F29013A4">
      <w:start w:val="1"/>
      <w:numFmt w:val="bullet"/>
      <w:lvlText w:val=""/>
      <w:lvlJc w:val="left"/>
      <w:pPr>
        <w:ind w:left="720" w:hanging="360"/>
      </w:pPr>
      <w:rPr>
        <w:rFonts w:ascii="Symbol" w:hAnsi="Symbol" w:hint="default"/>
        <w:sz w:val="16"/>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F9B5CF3"/>
    <w:multiLevelType w:val="hybridMultilevel"/>
    <w:tmpl w:val="6242D812"/>
    <w:lvl w:ilvl="0" w:tplc="2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B2934D0"/>
    <w:multiLevelType w:val="hybridMultilevel"/>
    <w:tmpl w:val="AC6069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F2F7B92"/>
    <w:multiLevelType w:val="hybridMultilevel"/>
    <w:tmpl w:val="E66E99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1056350"/>
    <w:multiLevelType w:val="hybridMultilevel"/>
    <w:tmpl w:val="901641FA"/>
    <w:lvl w:ilvl="0" w:tplc="0C0A000F">
      <w:start w:val="1"/>
      <w:numFmt w:val="decimal"/>
      <w:lvlText w:val="%1."/>
      <w:lvlJc w:val="left"/>
      <w:pPr>
        <w:ind w:left="780" w:hanging="360"/>
      </w:pPr>
      <w:rPr>
        <w:rFonts w:cs="Times New Roman"/>
      </w:rPr>
    </w:lvl>
    <w:lvl w:ilvl="1" w:tplc="0C0A0019" w:tentative="1">
      <w:start w:val="1"/>
      <w:numFmt w:val="lowerLetter"/>
      <w:lvlText w:val="%2."/>
      <w:lvlJc w:val="left"/>
      <w:pPr>
        <w:ind w:left="1500" w:hanging="360"/>
      </w:pPr>
      <w:rPr>
        <w:rFonts w:cs="Times New Roman"/>
      </w:rPr>
    </w:lvl>
    <w:lvl w:ilvl="2" w:tplc="0C0A001B" w:tentative="1">
      <w:start w:val="1"/>
      <w:numFmt w:val="lowerRoman"/>
      <w:lvlText w:val="%3."/>
      <w:lvlJc w:val="right"/>
      <w:pPr>
        <w:ind w:left="2220" w:hanging="180"/>
      </w:pPr>
      <w:rPr>
        <w:rFonts w:cs="Times New Roman"/>
      </w:rPr>
    </w:lvl>
    <w:lvl w:ilvl="3" w:tplc="0C0A000F" w:tentative="1">
      <w:start w:val="1"/>
      <w:numFmt w:val="decimal"/>
      <w:lvlText w:val="%4."/>
      <w:lvlJc w:val="left"/>
      <w:pPr>
        <w:ind w:left="2940" w:hanging="360"/>
      </w:pPr>
      <w:rPr>
        <w:rFonts w:cs="Times New Roman"/>
      </w:rPr>
    </w:lvl>
    <w:lvl w:ilvl="4" w:tplc="0C0A0019" w:tentative="1">
      <w:start w:val="1"/>
      <w:numFmt w:val="lowerLetter"/>
      <w:lvlText w:val="%5."/>
      <w:lvlJc w:val="left"/>
      <w:pPr>
        <w:ind w:left="3660" w:hanging="360"/>
      </w:pPr>
      <w:rPr>
        <w:rFonts w:cs="Times New Roman"/>
      </w:rPr>
    </w:lvl>
    <w:lvl w:ilvl="5" w:tplc="0C0A001B" w:tentative="1">
      <w:start w:val="1"/>
      <w:numFmt w:val="lowerRoman"/>
      <w:lvlText w:val="%6."/>
      <w:lvlJc w:val="right"/>
      <w:pPr>
        <w:ind w:left="4380" w:hanging="180"/>
      </w:pPr>
      <w:rPr>
        <w:rFonts w:cs="Times New Roman"/>
      </w:rPr>
    </w:lvl>
    <w:lvl w:ilvl="6" w:tplc="0C0A000F" w:tentative="1">
      <w:start w:val="1"/>
      <w:numFmt w:val="decimal"/>
      <w:lvlText w:val="%7."/>
      <w:lvlJc w:val="left"/>
      <w:pPr>
        <w:ind w:left="5100" w:hanging="360"/>
      </w:pPr>
      <w:rPr>
        <w:rFonts w:cs="Times New Roman"/>
      </w:rPr>
    </w:lvl>
    <w:lvl w:ilvl="7" w:tplc="0C0A0019" w:tentative="1">
      <w:start w:val="1"/>
      <w:numFmt w:val="lowerLetter"/>
      <w:lvlText w:val="%8."/>
      <w:lvlJc w:val="left"/>
      <w:pPr>
        <w:ind w:left="5820" w:hanging="360"/>
      </w:pPr>
      <w:rPr>
        <w:rFonts w:cs="Times New Roman"/>
      </w:rPr>
    </w:lvl>
    <w:lvl w:ilvl="8" w:tplc="0C0A001B" w:tentative="1">
      <w:start w:val="1"/>
      <w:numFmt w:val="lowerRoman"/>
      <w:lvlText w:val="%9."/>
      <w:lvlJc w:val="right"/>
      <w:pPr>
        <w:ind w:left="6540" w:hanging="180"/>
      </w:pPr>
      <w:rPr>
        <w:rFonts w:cs="Times New Roman"/>
      </w:rPr>
    </w:lvl>
  </w:abstractNum>
  <w:abstractNum w:abstractNumId="12">
    <w:nsid w:val="55237458"/>
    <w:multiLevelType w:val="hybridMultilevel"/>
    <w:tmpl w:val="9A02A8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5350E02"/>
    <w:multiLevelType w:val="hybridMultilevel"/>
    <w:tmpl w:val="3086FE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88B6250"/>
    <w:multiLevelType w:val="hybridMultilevel"/>
    <w:tmpl w:val="E5021B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9F17F53"/>
    <w:multiLevelType w:val="hybridMultilevel"/>
    <w:tmpl w:val="390270B8"/>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6">
    <w:nsid w:val="6A286114"/>
    <w:multiLevelType w:val="hybridMultilevel"/>
    <w:tmpl w:val="876EEE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750E6B47"/>
    <w:multiLevelType w:val="hybridMultilevel"/>
    <w:tmpl w:val="568801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77166544"/>
    <w:multiLevelType w:val="hybridMultilevel"/>
    <w:tmpl w:val="69B828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77251ED4"/>
    <w:multiLevelType w:val="hybridMultilevel"/>
    <w:tmpl w:val="DC067A64"/>
    <w:lvl w:ilvl="0" w:tplc="2C0A000F">
      <w:start w:val="1"/>
      <w:numFmt w:val="decimal"/>
      <w:lvlText w:val="%1."/>
      <w:lvlJc w:val="left"/>
      <w:pPr>
        <w:ind w:left="1440" w:hanging="360"/>
      </w:pPr>
      <w:rPr>
        <w:rFonts w:cs="Times New Roman"/>
      </w:rPr>
    </w:lvl>
    <w:lvl w:ilvl="1" w:tplc="2C0A0019" w:tentative="1">
      <w:start w:val="1"/>
      <w:numFmt w:val="lowerLetter"/>
      <w:lvlText w:val="%2."/>
      <w:lvlJc w:val="left"/>
      <w:pPr>
        <w:ind w:left="2160" w:hanging="360"/>
      </w:pPr>
      <w:rPr>
        <w:rFonts w:cs="Times New Roman"/>
      </w:rPr>
    </w:lvl>
    <w:lvl w:ilvl="2" w:tplc="2C0A001B" w:tentative="1">
      <w:start w:val="1"/>
      <w:numFmt w:val="lowerRoman"/>
      <w:lvlText w:val="%3."/>
      <w:lvlJc w:val="right"/>
      <w:pPr>
        <w:ind w:left="2880" w:hanging="180"/>
      </w:pPr>
      <w:rPr>
        <w:rFonts w:cs="Times New Roman"/>
      </w:rPr>
    </w:lvl>
    <w:lvl w:ilvl="3" w:tplc="2C0A000F" w:tentative="1">
      <w:start w:val="1"/>
      <w:numFmt w:val="decimal"/>
      <w:lvlText w:val="%4."/>
      <w:lvlJc w:val="left"/>
      <w:pPr>
        <w:ind w:left="3600" w:hanging="360"/>
      </w:pPr>
      <w:rPr>
        <w:rFonts w:cs="Times New Roman"/>
      </w:rPr>
    </w:lvl>
    <w:lvl w:ilvl="4" w:tplc="2C0A0019" w:tentative="1">
      <w:start w:val="1"/>
      <w:numFmt w:val="lowerLetter"/>
      <w:lvlText w:val="%5."/>
      <w:lvlJc w:val="left"/>
      <w:pPr>
        <w:ind w:left="4320" w:hanging="360"/>
      </w:pPr>
      <w:rPr>
        <w:rFonts w:cs="Times New Roman"/>
      </w:rPr>
    </w:lvl>
    <w:lvl w:ilvl="5" w:tplc="2C0A001B" w:tentative="1">
      <w:start w:val="1"/>
      <w:numFmt w:val="lowerRoman"/>
      <w:lvlText w:val="%6."/>
      <w:lvlJc w:val="right"/>
      <w:pPr>
        <w:ind w:left="5040" w:hanging="180"/>
      </w:pPr>
      <w:rPr>
        <w:rFonts w:cs="Times New Roman"/>
      </w:rPr>
    </w:lvl>
    <w:lvl w:ilvl="6" w:tplc="2C0A000F" w:tentative="1">
      <w:start w:val="1"/>
      <w:numFmt w:val="decimal"/>
      <w:lvlText w:val="%7."/>
      <w:lvlJc w:val="left"/>
      <w:pPr>
        <w:ind w:left="5760" w:hanging="360"/>
      </w:pPr>
      <w:rPr>
        <w:rFonts w:cs="Times New Roman"/>
      </w:rPr>
    </w:lvl>
    <w:lvl w:ilvl="7" w:tplc="2C0A0019" w:tentative="1">
      <w:start w:val="1"/>
      <w:numFmt w:val="lowerLetter"/>
      <w:lvlText w:val="%8."/>
      <w:lvlJc w:val="left"/>
      <w:pPr>
        <w:ind w:left="6480" w:hanging="360"/>
      </w:pPr>
      <w:rPr>
        <w:rFonts w:cs="Times New Roman"/>
      </w:rPr>
    </w:lvl>
    <w:lvl w:ilvl="8" w:tplc="2C0A001B" w:tentative="1">
      <w:start w:val="1"/>
      <w:numFmt w:val="lowerRoman"/>
      <w:lvlText w:val="%9."/>
      <w:lvlJc w:val="right"/>
      <w:pPr>
        <w:ind w:left="7200" w:hanging="180"/>
      </w:pPr>
      <w:rPr>
        <w:rFonts w:cs="Times New Roman"/>
      </w:rPr>
    </w:lvl>
  </w:abstractNum>
  <w:abstractNum w:abstractNumId="20">
    <w:nsid w:val="7B257C98"/>
    <w:multiLevelType w:val="hybridMultilevel"/>
    <w:tmpl w:val="F38847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7E671482"/>
    <w:multiLevelType w:val="hybridMultilevel"/>
    <w:tmpl w:val="95F66CE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F1F0BD4"/>
    <w:multiLevelType w:val="hybridMultilevel"/>
    <w:tmpl w:val="2E3C2F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7FBD5029"/>
    <w:multiLevelType w:val="hybridMultilevel"/>
    <w:tmpl w:val="21DC59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FC03AED"/>
    <w:multiLevelType w:val="hybridMultilevel"/>
    <w:tmpl w:val="CE0C47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FC15BBD"/>
    <w:multiLevelType w:val="hybridMultilevel"/>
    <w:tmpl w:val="46F6CD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9"/>
  </w:num>
  <w:num w:numId="4">
    <w:abstractNumId w:val="12"/>
  </w:num>
  <w:num w:numId="5">
    <w:abstractNumId w:val="11"/>
  </w:num>
  <w:num w:numId="6">
    <w:abstractNumId w:val="13"/>
  </w:num>
  <w:num w:numId="7">
    <w:abstractNumId w:val="1"/>
  </w:num>
  <w:num w:numId="8">
    <w:abstractNumId w:val="22"/>
  </w:num>
  <w:num w:numId="9">
    <w:abstractNumId w:val="20"/>
  </w:num>
  <w:num w:numId="10">
    <w:abstractNumId w:val="5"/>
  </w:num>
  <w:num w:numId="11">
    <w:abstractNumId w:val="6"/>
  </w:num>
  <w:num w:numId="12">
    <w:abstractNumId w:val="19"/>
  </w:num>
  <w:num w:numId="13">
    <w:abstractNumId w:val="15"/>
  </w:num>
  <w:num w:numId="14">
    <w:abstractNumId w:val="14"/>
  </w:num>
  <w:num w:numId="15">
    <w:abstractNumId w:val="3"/>
  </w:num>
  <w:num w:numId="16">
    <w:abstractNumId w:val="10"/>
  </w:num>
  <w:num w:numId="17">
    <w:abstractNumId w:val="16"/>
  </w:num>
  <w:num w:numId="18">
    <w:abstractNumId w:val="24"/>
  </w:num>
  <w:num w:numId="19">
    <w:abstractNumId w:val="4"/>
  </w:num>
  <w:num w:numId="20">
    <w:abstractNumId w:val="0"/>
  </w:num>
  <w:num w:numId="21">
    <w:abstractNumId w:val="18"/>
  </w:num>
  <w:num w:numId="22">
    <w:abstractNumId w:val="8"/>
  </w:num>
  <w:num w:numId="23">
    <w:abstractNumId w:val="21"/>
  </w:num>
  <w:num w:numId="24">
    <w:abstractNumId w:val="25"/>
  </w:num>
  <w:num w:numId="25">
    <w:abstractNumId w:val="2"/>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footnotePr>
    <w:footnote w:id="0"/>
    <w:footnote w:id="1"/>
  </w:footnotePr>
  <w:endnotePr>
    <w:endnote w:id="0"/>
    <w:endnote w:id="1"/>
  </w:endnotePr>
  <w:compat/>
  <w:rsids>
    <w:rsidRoot w:val="00051A8B"/>
    <w:rsid w:val="000058AF"/>
    <w:rsid w:val="00007312"/>
    <w:rsid w:val="00012D34"/>
    <w:rsid w:val="000133DD"/>
    <w:rsid w:val="0001509D"/>
    <w:rsid w:val="00016DC9"/>
    <w:rsid w:val="00026837"/>
    <w:rsid w:val="00032BB9"/>
    <w:rsid w:val="000502B2"/>
    <w:rsid w:val="00051A8B"/>
    <w:rsid w:val="000733BF"/>
    <w:rsid w:val="00082B90"/>
    <w:rsid w:val="00084F31"/>
    <w:rsid w:val="000867A0"/>
    <w:rsid w:val="0009625C"/>
    <w:rsid w:val="000C3552"/>
    <w:rsid w:val="000E0A64"/>
    <w:rsid w:val="000E2BD7"/>
    <w:rsid w:val="000E5697"/>
    <w:rsid w:val="000E580F"/>
    <w:rsid w:val="00123CA3"/>
    <w:rsid w:val="00124F8C"/>
    <w:rsid w:val="00141ADD"/>
    <w:rsid w:val="00153BEA"/>
    <w:rsid w:val="00154190"/>
    <w:rsid w:val="00156B39"/>
    <w:rsid w:val="00156D07"/>
    <w:rsid w:val="00180EFF"/>
    <w:rsid w:val="00186E58"/>
    <w:rsid w:val="001A1D94"/>
    <w:rsid w:val="001A2880"/>
    <w:rsid w:val="001A42C4"/>
    <w:rsid w:val="001A74A7"/>
    <w:rsid w:val="001B4649"/>
    <w:rsid w:val="001E3075"/>
    <w:rsid w:val="001E4C7C"/>
    <w:rsid w:val="00201587"/>
    <w:rsid w:val="00201752"/>
    <w:rsid w:val="00203323"/>
    <w:rsid w:val="002110C8"/>
    <w:rsid w:val="00214653"/>
    <w:rsid w:val="002229B5"/>
    <w:rsid w:val="00232377"/>
    <w:rsid w:val="00236E68"/>
    <w:rsid w:val="0024134A"/>
    <w:rsid w:val="00244FC3"/>
    <w:rsid w:val="0025297A"/>
    <w:rsid w:val="0026044A"/>
    <w:rsid w:val="0026381E"/>
    <w:rsid w:val="00271DD7"/>
    <w:rsid w:val="0027391E"/>
    <w:rsid w:val="00280A27"/>
    <w:rsid w:val="002A6B89"/>
    <w:rsid w:val="002A7483"/>
    <w:rsid w:val="002B0090"/>
    <w:rsid w:val="002B2DCD"/>
    <w:rsid w:val="002C1B91"/>
    <w:rsid w:val="002C51C1"/>
    <w:rsid w:val="002C5FDF"/>
    <w:rsid w:val="002D2DC6"/>
    <w:rsid w:val="002D5C88"/>
    <w:rsid w:val="002E1B05"/>
    <w:rsid w:val="002E491A"/>
    <w:rsid w:val="002F1879"/>
    <w:rsid w:val="00301CAD"/>
    <w:rsid w:val="00305654"/>
    <w:rsid w:val="00320745"/>
    <w:rsid w:val="0033325B"/>
    <w:rsid w:val="00335C3E"/>
    <w:rsid w:val="00337985"/>
    <w:rsid w:val="00341D4F"/>
    <w:rsid w:val="003522E1"/>
    <w:rsid w:val="003529F5"/>
    <w:rsid w:val="00355C3D"/>
    <w:rsid w:val="00364851"/>
    <w:rsid w:val="003741CF"/>
    <w:rsid w:val="00380549"/>
    <w:rsid w:val="00381C67"/>
    <w:rsid w:val="00382419"/>
    <w:rsid w:val="0038595A"/>
    <w:rsid w:val="00386AD8"/>
    <w:rsid w:val="00390B28"/>
    <w:rsid w:val="00394EF3"/>
    <w:rsid w:val="00394F75"/>
    <w:rsid w:val="003A3395"/>
    <w:rsid w:val="003A4AC8"/>
    <w:rsid w:val="003A4C8B"/>
    <w:rsid w:val="003B0E1A"/>
    <w:rsid w:val="003C0EA6"/>
    <w:rsid w:val="003D4381"/>
    <w:rsid w:val="003D76A8"/>
    <w:rsid w:val="003E4827"/>
    <w:rsid w:val="003E5922"/>
    <w:rsid w:val="003E6098"/>
    <w:rsid w:val="003F646C"/>
    <w:rsid w:val="004208D3"/>
    <w:rsid w:val="00421695"/>
    <w:rsid w:val="00432F5E"/>
    <w:rsid w:val="00434A18"/>
    <w:rsid w:val="0043539B"/>
    <w:rsid w:val="00444DA3"/>
    <w:rsid w:val="00455ECD"/>
    <w:rsid w:val="00457A7D"/>
    <w:rsid w:val="004648DB"/>
    <w:rsid w:val="0046686C"/>
    <w:rsid w:val="00474F90"/>
    <w:rsid w:val="00480022"/>
    <w:rsid w:val="00490A52"/>
    <w:rsid w:val="004A36F2"/>
    <w:rsid w:val="004C505D"/>
    <w:rsid w:val="004C6FB6"/>
    <w:rsid w:val="004D0243"/>
    <w:rsid w:val="004E09AB"/>
    <w:rsid w:val="004F47FA"/>
    <w:rsid w:val="004F586A"/>
    <w:rsid w:val="004F66C8"/>
    <w:rsid w:val="00502962"/>
    <w:rsid w:val="00507882"/>
    <w:rsid w:val="00514286"/>
    <w:rsid w:val="00516507"/>
    <w:rsid w:val="00526E65"/>
    <w:rsid w:val="00527F94"/>
    <w:rsid w:val="00542CF4"/>
    <w:rsid w:val="00546465"/>
    <w:rsid w:val="00547C23"/>
    <w:rsid w:val="00547C49"/>
    <w:rsid w:val="00551BD5"/>
    <w:rsid w:val="00556F9E"/>
    <w:rsid w:val="005644E0"/>
    <w:rsid w:val="00566E4B"/>
    <w:rsid w:val="005726AE"/>
    <w:rsid w:val="005727B9"/>
    <w:rsid w:val="00592745"/>
    <w:rsid w:val="0059735D"/>
    <w:rsid w:val="005C2E3D"/>
    <w:rsid w:val="005C4FDB"/>
    <w:rsid w:val="005D3AFB"/>
    <w:rsid w:val="005E1385"/>
    <w:rsid w:val="005E1ED8"/>
    <w:rsid w:val="005E2572"/>
    <w:rsid w:val="005E2DED"/>
    <w:rsid w:val="005E6308"/>
    <w:rsid w:val="00617DAD"/>
    <w:rsid w:val="0062221C"/>
    <w:rsid w:val="0062541A"/>
    <w:rsid w:val="00636B4D"/>
    <w:rsid w:val="0064055A"/>
    <w:rsid w:val="00643E8A"/>
    <w:rsid w:val="00646B5A"/>
    <w:rsid w:val="00650B76"/>
    <w:rsid w:val="00663E18"/>
    <w:rsid w:val="0067214B"/>
    <w:rsid w:val="00673746"/>
    <w:rsid w:val="0067594D"/>
    <w:rsid w:val="00685E58"/>
    <w:rsid w:val="006962C1"/>
    <w:rsid w:val="0069776F"/>
    <w:rsid w:val="006B4448"/>
    <w:rsid w:val="006C0570"/>
    <w:rsid w:val="006C6566"/>
    <w:rsid w:val="006D489A"/>
    <w:rsid w:val="006D529D"/>
    <w:rsid w:val="006D66BF"/>
    <w:rsid w:val="006F18C3"/>
    <w:rsid w:val="006F6FC3"/>
    <w:rsid w:val="00700DAF"/>
    <w:rsid w:val="00704E72"/>
    <w:rsid w:val="00722D57"/>
    <w:rsid w:val="00734B62"/>
    <w:rsid w:val="0074697B"/>
    <w:rsid w:val="0075051E"/>
    <w:rsid w:val="00751648"/>
    <w:rsid w:val="00761D26"/>
    <w:rsid w:val="00762B47"/>
    <w:rsid w:val="00780C6D"/>
    <w:rsid w:val="00781148"/>
    <w:rsid w:val="00783125"/>
    <w:rsid w:val="0078634F"/>
    <w:rsid w:val="00792926"/>
    <w:rsid w:val="00796CD5"/>
    <w:rsid w:val="007A0F35"/>
    <w:rsid w:val="007A19CE"/>
    <w:rsid w:val="007C09A3"/>
    <w:rsid w:val="007C7476"/>
    <w:rsid w:val="007D0358"/>
    <w:rsid w:val="007D662C"/>
    <w:rsid w:val="007D6632"/>
    <w:rsid w:val="007D77F5"/>
    <w:rsid w:val="008048DC"/>
    <w:rsid w:val="00804E09"/>
    <w:rsid w:val="0080584C"/>
    <w:rsid w:val="008263DC"/>
    <w:rsid w:val="00831A7B"/>
    <w:rsid w:val="008474CE"/>
    <w:rsid w:val="00860394"/>
    <w:rsid w:val="00871043"/>
    <w:rsid w:val="008823F9"/>
    <w:rsid w:val="0088252D"/>
    <w:rsid w:val="00896B64"/>
    <w:rsid w:val="008A2571"/>
    <w:rsid w:val="008A7FEC"/>
    <w:rsid w:val="008C0CAC"/>
    <w:rsid w:val="008C1BD0"/>
    <w:rsid w:val="008C57AF"/>
    <w:rsid w:val="00905E60"/>
    <w:rsid w:val="009061C5"/>
    <w:rsid w:val="00914ACA"/>
    <w:rsid w:val="009177BF"/>
    <w:rsid w:val="009227E0"/>
    <w:rsid w:val="009232F8"/>
    <w:rsid w:val="00933087"/>
    <w:rsid w:val="009425B8"/>
    <w:rsid w:val="00952B24"/>
    <w:rsid w:val="00953C16"/>
    <w:rsid w:val="009608E7"/>
    <w:rsid w:val="00975EFA"/>
    <w:rsid w:val="00981B60"/>
    <w:rsid w:val="00982422"/>
    <w:rsid w:val="00992C32"/>
    <w:rsid w:val="009A4EDE"/>
    <w:rsid w:val="009A78A0"/>
    <w:rsid w:val="009F4166"/>
    <w:rsid w:val="00A04E0D"/>
    <w:rsid w:val="00A2290F"/>
    <w:rsid w:val="00A32F8B"/>
    <w:rsid w:val="00A360E3"/>
    <w:rsid w:val="00A36B5B"/>
    <w:rsid w:val="00A54A4B"/>
    <w:rsid w:val="00A6103F"/>
    <w:rsid w:val="00A63E4C"/>
    <w:rsid w:val="00A64BC5"/>
    <w:rsid w:val="00A678AB"/>
    <w:rsid w:val="00A72352"/>
    <w:rsid w:val="00A840A2"/>
    <w:rsid w:val="00A84822"/>
    <w:rsid w:val="00AA29A7"/>
    <w:rsid w:val="00AA7C4C"/>
    <w:rsid w:val="00AB03F3"/>
    <w:rsid w:val="00AB04DA"/>
    <w:rsid w:val="00AB1E1F"/>
    <w:rsid w:val="00AB2B21"/>
    <w:rsid w:val="00AB2D28"/>
    <w:rsid w:val="00AC2958"/>
    <w:rsid w:val="00AC715F"/>
    <w:rsid w:val="00AD5AC0"/>
    <w:rsid w:val="00AD6335"/>
    <w:rsid w:val="00AE00F7"/>
    <w:rsid w:val="00AE3C51"/>
    <w:rsid w:val="00AF090A"/>
    <w:rsid w:val="00AF2EDC"/>
    <w:rsid w:val="00AF568D"/>
    <w:rsid w:val="00B05984"/>
    <w:rsid w:val="00B17EA1"/>
    <w:rsid w:val="00B206F9"/>
    <w:rsid w:val="00B24F4F"/>
    <w:rsid w:val="00B31DA9"/>
    <w:rsid w:val="00B339DE"/>
    <w:rsid w:val="00B36BA5"/>
    <w:rsid w:val="00B52B5C"/>
    <w:rsid w:val="00B60909"/>
    <w:rsid w:val="00B60A90"/>
    <w:rsid w:val="00B75A7A"/>
    <w:rsid w:val="00B9008E"/>
    <w:rsid w:val="00B90EC9"/>
    <w:rsid w:val="00BA0404"/>
    <w:rsid w:val="00BA0E50"/>
    <w:rsid w:val="00BC03A7"/>
    <w:rsid w:val="00BE48BA"/>
    <w:rsid w:val="00BF0F84"/>
    <w:rsid w:val="00BF1844"/>
    <w:rsid w:val="00BF4322"/>
    <w:rsid w:val="00BF69E1"/>
    <w:rsid w:val="00BF7F3D"/>
    <w:rsid w:val="00C20767"/>
    <w:rsid w:val="00C56BF8"/>
    <w:rsid w:val="00C66FDF"/>
    <w:rsid w:val="00C67EAF"/>
    <w:rsid w:val="00C831A4"/>
    <w:rsid w:val="00C843D1"/>
    <w:rsid w:val="00C8661E"/>
    <w:rsid w:val="00C86FF3"/>
    <w:rsid w:val="00C90299"/>
    <w:rsid w:val="00C90EDE"/>
    <w:rsid w:val="00C96E60"/>
    <w:rsid w:val="00CA657B"/>
    <w:rsid w:val="00CB3646"/>
    <w:rsid w:val="00CB4FE8"/>
    <w:rsid w:val="00CB7665"/>
    <w:rsid w:val="00CC12AF"/>
    <w:rsid w:val="00CC37D1"/>
    <w:rsid w:val="00CC5302"/>
    <w:rsid w:val="00CD21D7"/>
    <w:rsid w:val="00CE20EE"/>
    <w:rsid w:val="00CF0B6F"/>
    <w:rsid w:val="00CF1336"/>
    <w:rsid w:val="00CF57CB"/>
    <w:rsid w:val="00D01B01"/>
    <w:rsid w:val="00D04CB7"/>
    <w:rsid w:val="00D06C0E"/>
    <w:rsid w:val="00D20BFA"/>
    <w:rsid w:val="00D22BF5"/>
    <w:rsid w:val="00D3503C"/>
    <w:rsid w:val="00D51404"/>
    <w:rsid w:val="00D53A39"/>
    <w:rsid w:val="00D5531E"/>
    <w:rsid w:val="00D75631"/>
    <w:rsid w:val="00D80F69"/>
    <w:rsid w:val="00D81FDD"/>
    <w:rsid w:val="00DA1909"/>
    <w:rsid w:val="00DB4BDD"/>
    <w:rsid w:val="00DB54DA"/>
    <w:rsid w:val="00DC2451"/>
    <w:rsid w:val="00DC6D17"/>
    <w:rsid w:val="00DD746B"/>
    <w:rsid w:val="00DE5F99"/>
    <w:rsid w:val="00DE6E6B"/>
    <w:rsid w:val="00DF1813"/>
    <w:rsid w:val="00E0600F"/>
    <w:rsid w:val="00E141D5"/>
    <w:rsid w:val="00E143C4"/>
    <w:rsid w:val="00E241A7"/>
    <w:rsid w:val="00E2476E"/>
    <w:rsid w:val="00E250CF"/>
    <w:rsid w:val="00E31BFF"/>
    <w:rsid w:val="00E3362A"/>
    <w:rsid w:val="00E430C6"/>
    <w:rsid w:val="00E434C2"/>
    <w:rsid w:val="00E43514"/>
    <w:rsid w:val="00E45F55"/>
    <w:rsid w:val="00E65216"/>
    <w:rsid w:val="00E65EBD"/>
    <w:rsid w:val="00E72183"/>
    <w:rsid w:val="00E73936"/>
    <w:rsid w:val="00E81A4E"/>
    <w:rsid w:val="00E966D8"/>
    <w:rsid w:val="00EA5226"/>
    <w:rsid w:val="00EB0B41"/>
    <w:rsid w:val="00EC1AC8"/>
    <w:rsid w:val="00EE4F2B"/>
    <w:rsid w:val="00EE736B"/>
    <w:rsid w:val="00F078D9"/>
    <w:rsid w:val="00F102F2"/>
    <w:rsid w:val="00F15BE7"/>
    <w:rsid w:val="00F16BD5"/>
    <w:rsid w:val="00F23BE3"/>
    <w:rsid w:val="00F2795B"/>
    <w:rsid w:val="00F3338F"/>
    <w:rsid w:val="00F34322"/>
    <w:rsid w:val="00F34488"/>
    <w:rsid w:val="00F34E8F"/>
    <w:rsid w:val="00F4077B"/>
    <w:rsid w:val="00F4214E"/>
    <w:rsid w:val="00F42C1C"/>
    <w:rsid w:val="00F51DC4"/>
    <w:rsid w:val="00F6130F"/>
    <w:rsid w:val="00F77425"/>
    <w:rsid w:val="00F829ED"/>
    <w:rsid w:val="00F91245"/>
    <w:rsid w:val="00F95631"/>
    <w:rsid w:val="00FA58C2"/>
    <w:rsid w:val="00FA6624"/>
    <w:rsid w:val="00FA68B9"/>
    <w:rsid w:val="00FA74DF"/>
    <w:rsid w:val="00FA794A"/>
    <w:rsid w:val="00FD118F"/>
    <w:rsid w:val="00FD58D2"/>
    <w:rsid w:val="00FE02DD"/>
    <w:rsid w:val="00FE5E34"/>
    <w:rsid w:val="00FF625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38F"/>
    <w:pPr>
      <w:shd w:val="clear" w:color="auto" w:fill="FFFFFF"/>
      <w:spacing w:after="192" w:line="360" w:lineRule="auto"/>
      <w:jc w:val="both"/>
      <w:outlineLvl w:val="0"/>
    </w:pPr>
    <w:rPr>
      <w:rFonts w:ascii="Arial" w:hAnsi="Arial" w:cs="Arial"/>
      <w:color w:val="000000"/>
      <w:kern w:val="36"/>
    </w:rPr>
  </w:style>
  <w:style w:type="paragraph" w:styleId="Ttulo1">
    <w:name w:val="heading 1"/>
    <w:basedOn w:val="Normal"/>
    <w:next w:val="Normal"/>
    <w:link w:val="Ttulo1Car"/>
    <w:uiPriority w:val="99"/>
    <w:qFormat/>
    <w:rsid w:val="00051A8B"/>
    <w:pPr>
      <w:keepNext/>
      <w:keepLines/>
      <w:spacing w:before="480" w:after="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1A8B"/>
    <w:rPr>
      <w:rFonts w:ascii="Cambria" w:hAnsi="Cambria" w:cs="Times New Roman"/>
      <w:b/>
      <w:bCs/>
      <w:color w:val="365F91"/>
      <w:sz w:val="28"/>
      <w:szCs w:val="28"/>
    </w:rPr>
  </w:style>
  <w:style w:type="character" w:styleId="Hipervnculo">
    <w:name w:val="Hyperlink"/>
    <w:basedOn w:val="Fuentedeprrafopredeter"/>
    <w:uiPriority w:val="99"/>
    <w:rsid w:val="00F95631"/>
    <w:rPr>
      <w:rFonts w:cs="Times New Roman"/>
      <w:color w:val="0000FF"/>
      <w:u w:val="single"/>
    </w:rPr>
  </w:style>
  <w:style w:type="paragraph" w:styleId="Prrafodelista">
    <w:name w:val="List Paragraph"/>
    <w:basedOn w:val="Normal"/>
    <w:uiPriority w:val="99"/>
    <w:qFormat/>
    <w:rsid w:val="00CF1336"/>
    <w:pPr>
      <w:ind w:left="720"/>
      <w:contextualSpacing/>
    </w:pPr>
  </w:style>
  <w:style w:type="paragraph" w:styleId="Encabezado">
    <w:name w:val="header"/>
    <w:basedOn w:val="Normal"/>
    <w:link w:val="EncabezadoCar"/>
    <w:uiPriority w:val="99"/>
    <w:rsid w:val="00A36B5B"/>
    <w:pPr>
      <w:tabs>
        <w:tab w:val="center" w:pos="4419"/>
        <w:tab w:val="right" w:pos="8838"/>
      </w:tabs>
    </w:pPr>
  </w:style>
  <w:style w:type="character" w:customStyle="1" w:styleId="EncabezadoCar">
    <w:name w:val="Encabezado Car"/>
    <w:basedOn w:val="Fuentedeprrafopredeter"/>
    <w:link w:val="Encabezado"/>
    <w:uiPriority w:val="99"/>
    <w:locked/>
    <w:rsid w:val="00A36B5B"/>
    <w:rPr>
      <w:rFonts w:cs="Times New Roman"/>
      <w:lang w:eastAsia="en-US"/>
    </w:rPr>
  </w:style>
  <w:style w:type="paragraph" w:styleId="Piedepgina">
    <w:name w:val="footer"/>
    <w:basedOn w:val="Normal"/>
    <w:link w:val="PiedepginaCar"/>
    <w:uiPriority w:val="99"/>
    <w:rsid w:val="00A36B5B"/>
    <w:pPr>
      <w:tabs>
        <w:tab w:val="center" w:pos="4419"/>
        <w:tab w:val="right" w:pos="8838"/>
      </w:tabs>
    </w:pPr>
  </w:style>
  <w:style w:type="character" w:customStyle="1" w:styleId="PiedepginaCar">
    <w:name w:val="Pie de página Car"/>
    <w:basedOn w:val="Fuentedeprrafopredeter"/>
    <w:link w:val="Piedepgina"/>
    <w:uiPriority w:val="99"/>
    <w:locked/>
    <w:rsid w:val="00A36B5B"/>
    <w:rPr>
      <w:rFonts w:cs="Times New Roman"/>
      <w:lang w:eastAsia="en-US"/>
    </w:rPr>
  </w:style>
  <w:style w:type="character" w:styleId="Nmerodelnea">
    <w:name w:val="line number"/>
    <w:basedOn w:val="Fuentedeprrafopredeter"/>
    <w:uiPriority w:val="99"/>
    <w:semiHidden/>
    <w:rsid w:val="00A36B5B"/>
    <w:rPr>
      <w:rFonts w:cs="Times New Roman"/>
    </w:rPr>
  </w:style>
  <w:style w:type="paragraph" w:styleId="NormalWeb">
    <w:name w:val="Normal (Web)"/>
    <w:basedOn w:val="Normal"/>
    <w:uiPriority w:val="99"/>
    <w:rsid w:val="00EE736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uiPriority w:val="99"/>
    <w:rsid w:val="00EE736B"/>
  </w:style>
  <w:style w:type="character" w:styleId="Textoennegrita">
    <w:name w:val="Strong"/>
    <w:basedOn w:val="Fuentedeprrafopredeter"/>
    <w:uiPriority w:val="99"/>
    <w:qFormat/>
    <w:locked/>
    <w:rsid w:val="00EE736B"/>
    <w:rPr>
      <w:rFonts w:cs="Times New Roman"/>
      <w:b/>
    </w:rPr>
  </w:style>
  <w:style w:type="character" w:styleId="nfasis">
    <w:name w:val="Emphasis"/>
    <w:basedOn w:val="Fuentedeprrafopredeter"/>
    <w:uiPriority w:val="99"/>
    <w:qFormat/>
    <w:locked/>
    <w:rsid w:val="00EE736B"/>
    <w:rPr>
      <w:rFonts w:cs="Times New Roman"/>
      <w:i/>
    </w:rPr>
  </w:style>
  <w:style w:type="paragraph" w:styleId="Textodeglobo">
    <w:name w:val="Balloon Text"/>
    <w:basedOn w:val="Normal"/>
    <w:link w:val="TextodegloboCar"/>
    <w:uiPriority w:val="99"/>
    <w:semiHidden/>
    <w:rsid w:val="00A54A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54A4B"/>
    <w:rPr>
      <w:rFonts w:ascii="Tahoma" w:hAnsi="Tahoma" w:cs="Tahoma"/>
      <w:sz w:val="16"/>
      <w:szCs w:val="16"/>
      <w:lang w:eastAsia="en-US"/>
    </w:rPr>
  </w:style>
  <w:style w:type="character" w:styleId="Refdecomentario">
    <w:name w:val="annotation reference"/>
    <w:basedOn w:val="Fuentedeprrafopredeter"/>
    <w:uiPriority w:val="99"/>
    <w:semiHidden/>
    <w:rsid w:val="00C843D1"/>
    <w:rPr>
      <w:rFonts w:cs="Times New Roman"/>
      <w:sz w:val="16"/>
      <w:szCs w:val="16"/>
    </w:rPr>
  </w:style>
  <w:style w:type="paragraph" w:styleId="Textocomentario">
    <w:name w:val="annotation text"/>
    <w:basedOn w:val="Normal"/>
    <w:link w:val="TextocomentarioCar"/>
    <w:uiPriority w:val="99"/>
    <w:semiHidden/>
    <w:rsid w:val="00C843D1"/>
    <w:rPr>
      <w:sz w:val="20"/>
      <w:szCs w:val="20"/>
    </w:rPr>
  </w:style>
  <w:style w:type="character" w:customStyle="1" w:styleId="TextocomentarioCar">
    <w:name w:val="Texto comentario Car"/>
    <w:basedOn w:val="Fuentedeprrafopredeter"/>
    <w:link w:val="Textocomentario"/>
    <w:uiPriority w:val="99"/>
    <w:semiHidden/>
    <w:locked/>
    <w:rsid w:val="00BF0F84"/>
    <w:rPr>
      <w:rFonts w:ascii="Arial" w:hAnsi="Arial" w:cs="Arial"/>
      <w:color w:val="000000"/>
      <w:kern w:val="36"/>
      <w:sz w:val="20"/>
      <w:szCs w:val="20"/>
      <w:shd w:val="clear" w:color="auto" w:fill="FFFFFF"/>
    </w:rPr>
  </w:style>
  <w:style w:type="paragraph" w:styleId="Asuntodelcomentario">
    <w:name w:val="annotation subject"/>
    <w:basedOn w:val="Textocomentario"/>
    <w:next w:val="Textocomentario"/>
    <w:link w:val="AsuntodelcomentarioCar"/>
    <w:uiPriority w:val="99"/>
    <w:semiHidden/>
    <w:rsid w:val="00C843D1"/>
    <w:rPr>
      <w:b/>
      <w:bCs/>
    </w:rPr>
  </w:style>
  <w:style w:type="character" w:customStyle="1" w:styleId="AsuntodelcomentarioCar">
    <w:name w:val="Asunto del comentario Car"/>
    <w:basedOn w:val="TextocomentarioCar"/>
    <w:link w:val="Asuntodelcomentario"/>
    <w:uiPriority w:val="99"/>
    <w:semiHidden/>
    <w:locked/>
    <w:rsid w:val="00BF0F84"/>
    <w:rPr>
      <w:b/>
      <w:bCs/>
    </w:rPr>
  </w:style>
</w:styles>
</file>

<file path=word/webSettings.xml><?xml version="1.0" encoding="utf-8"?>
<w:webSettings xmlns:r="http://schemas.openxmlformats.org/officeDocument/2006/relationships" xmlns:w="http://schemas.openxmlformats.org/wordprocessingml/2006/main">
  <w:divs>
    <w:div w:id="725567297">
      <w:marLeft w:val="0"/>
      <w:marRight w:val="0"/>
      <w:marTop w:val="0"/>
      <w:marBottom w:val="0"/>
      <w:divBdr>
        <w:top w:val="none" w:sz="0" w:space="0" w:color="auto"/>
        <w:left w:val="none" w:sz="0" w:space="0" w:color="auto"/>
        <w:bottom w:val="none" w:sz="0" w:space="0" w:color="auto"/>
        <w:right w:val="none" w:sz="0" w:space="0" w:color="auto"/>
      </w:divBdr>
    </w:div>
    <w:div w:id="725567298">
      <w:marLeft w:val="0"/>
      <w:marRight w:val="0"/>
      <w:marTop w:val="0"/>
      <w:marBottom w:val="0"/>
      <w:divBdr>
        <w:top w:val="none" w:sz="0" w:space="0" w:color="auto"/>
        <w:left w:val="none" w:sz="0" w:space="0" w:color="auto"/>
        <w:bottom w:val="none" w:sz="0" w:space="0" w:color="auto"/>
        <w:right w:val="none" w:sz="0" w:space="0" w:color="auto"/>
      </w:divBdr>
    </w:div>
    <w:div w:id="725567300">
      <w:marLeft w:val="0"/>
      <w:marRight w:val="0"/>
      <w:marTop w:val="0"/>
      <w:marBottom w:val="0"/>
      <w:divBdr>
        <w:top w:val="none" w:sz="0" w:space="0" w:color="auto"/>
        <w:left w:val="none" w:sz="0" w:space="0" w:color="auto"/>
        <w:bottom w:val="none" w:sz="0" w:space="0" w:color="auto"/>
        <w:right w:val="none" w:sz="0" w:space="0" w:color="auto"/>
      </w:divBdr>
      <w:divsChild>
        <w:div w:id="725567299">
          <w:marLeft w:val="0"/>
          <w:marRight w:val="0"/>
          <w:marTop w:val="0"/>
          <w:marBottom w:val="0"/>
          <w:divBdr>
            <w:top w:val="none" w:sz="0" w:space="0" w:color="auto"/>
            <w:left w:val="none" w:sz="0" w:space="0" w:color="auto"/>
            <w:bottom w:val="none" w:sz="0" w:space="0" w:color="auto"/>
            <w:right w:val="none" w:sz="0" w:space="0" w:color="auto"/>
          </w:divBdr>
        </w:div>
        <w:div w:id="725567301">
          <w:marLeft w:val="0"/>
          <w:marRight w:val="0"/>
          <w:marTop w:val="0"/>
          <w:marBottom w:val="0"/>
          <w:divBdr>
            <w:top w:val="none" w:sz="0" w:space="0" w:color="auto"/>
            <w:left w:val="none" w:sz="0" w:space="0" w:color="auto"/>
            <w:bottom w:val="none" w:sz="0" w:space="0" w:color="auto"/>
            <w:right w:val="none" w:sz="0" w:space="0" w:color="auto"/>
          </w:divBdr>
        </w:div>
        <w:div w:id="725567302">
          <w:marLeft w:val="0"/>
          <w:marRight w:val="0"/>
          <w:marTop w:val="0"/>
          <w:marBottom w:val="0"/>
          <w:divBdr>
            <w:top w:val="none" w:sz="0" w:space="0" w:color="auto"/>
            <w:left w:val="none" w:sz="0" w:space="0" w:color="auto"/>
            <w:bottom w:val="none" w:sz="0" w:space="0" w:color="auto"/>
            <w:right w:val="none" w:sz="0" w:space="0" w:color="auto"/>
          </w:divBdr>
        </w:div>
        <w:div w:id="725567303">
          <w:marLeft w:val="0"/>
          <w:marRight w:val="0"/>
          <w:marTop w:val="0"/>
          <w:marBottom w:val="0"/>
          <w:divBdr>
            <w:top w:val="none" w:sz="0" w:space="0" w:color="auto"/>
            <w:left w:val="none" w:sz="0" w:space="0" w:color="auto"/>
            <w:bottom w:val="none" w:sz="0" w:space="0" w:color="auto"/>
            <w:right w:val="none" w:sz="0" w:space="0" w:color="auto"/>
          </w:divBdr>
        </w:div>
        <w:div w:id="725567304">
          <w:marLeft w:val="0"/>
          <w:marRight w:val="0"/>
          <w:marTop w:val="0"/>
          <w:marBottom w:val="0"/>
          <w:divBdr>
            <w:top w:val="none" w:sz="0" w:space="0" w:color="auto"/>
            <w:left w:val="none" w:sz="0" w:space="0" w:color="auto"/>
            <w:bottom w:val="none" w:sz="0" w:space="0" w:color="auto"/>
            <w:right w:val="none" w:sz="0" w:space="0" w:color="auto"/>
          </w:divBdr>
        </w:div>
      </w:divsChild>
    </w:div>
    <w:div w:id="725567308">
      <w:marLeft w:val="0"/>
      <w:marRight w:val="0"/>
      <w:marTop w:val="0"/>
      <w:marBottom w:val="0"/>
      <w:divBdr>
        <w:top w:val="none" w:sz="0" w:space="0" w:color="auto"/>
        <w:left w:val="none" w:sz="0" w:space="0" w:color="auto"/>
        <w:bottom w:val="none" w:sz="0" w:space="0" w:color="auto"/>
        <w:right w:val="none" w:sz="0" w:space="0" w:color="auto"/>
      </w:divBdr>
      <w:divsChild>
        <w:div w:id="725567314">
          <w:marLeft w:val="0"/>
          <w:marRight w:val="0"/>
          <w:marTop w:val="0"/>
          <w:marBottom w:val="0"/>
          <w:divBdr>
            <w:top w:val="none" w:sz="0" w:space="0" w:color="auto"/>
            <w:left w:val="none" w:sz="0" w:space="0" w:color="auto"/>
            <w:bottom w:val="none" w:sz="0" w:space="0" w:color="auto"/>
            <w:right w:val="none" w:sz="0" w:space="0" w:color="auto"/>
          </w:divBdr>
        </w:div>
      </w:divsChild>
    </w:div>
    <w:div w:id="725567316">
      <w:marLeft w:val="0"/>
      <w:marRight w:val="0"/>
      <w:marTop w:val="0"/>
      <w:marBottom w:val="0"/>
      <w:divBdr>
        <w:top w:val="none" w:sz="0" w:space="0" w:color="auto"/>
        <w:left w:val="none" w:sz="0" w:space="0" w:color="auto"/>
        <w:bottom w:val="none" w:sz="0" w:space="0" w:color="auto"/>
        <w:right w:val="none" w:sz="0" w:space="0" w:color="auto"/>
      </w:divBdr>
      <w:divsChild>
        <w:div w:id="725567305">
          <w:marLeft w:val="0"/>
          <w:marRight w:val="0"/>
          <w:marTop w:val="0"/>
          <w:marBottom w:val="0"/>
          <w:divBdr>
            <w:top w:val="none" w:sz="0" w:space="0" w:color="auto"/>
            <w:left w:val="none" w:sz="0" w:space="0" w:color="auto"/>
            <w:bottom w:val="none" w:sz="0" w:space="0" w:color="auto"/>
            <w:right w:val="none" w:sz="0" w:space="0" w:color="auto"/>
          </w:divBdr>
        </w:div>
        <w:div w:id="725567306">
          <w:marLeft w:val="0"/>
          <w:marRight w:val="0"/>
          <w:marTop w:val="0"/>
          <w:marBottom w:val="0"/>
          <w:divBdr>
            <w:top w:val="none" w:sz="0" w:space="0" w:color="auto"/>
            <w:left w:val="none" w:sz="0" w:space="0" w:color="auto"/>
            <w:bottom w:val="none" w:sz="0" w:space="0" w:color="auto"/>
            <w:right w:val="none" w:sz="0" w:space="0" w:color="auto"/>
          </w:divBdr>
        </w:div>
        <w:div w:id="725567307">
          <w:marLeft w:val="0"/>
          <w:marRight w:val="0"/>
          <w:marTop w:val="0"/>
          <w:marBottom w:val="0"/>
          <w:divBdr>
            <w:top w:val="none" w:sz="0" w:space="0" w:color="auto"/>
            <w:left w:val="none" w:sz="0" w:space="0" w:color="auto"/>
            <w:bottom w:val="none" w:sz="0" w:space="0" w:color="auto"/>
            <w:right w:val="none" w:sz="0" w:space="0" w:color="auto"/>
          </w:divBdr>
        </w:div>
        <w:div w:id="725567309">
          <w:marLeft w:val="0"/>
          <w:marRight w:val="0"/>
          <w:marTop w:val="0"/>
          <w:marBottom w:val="0"/>
          <w:divBdr>
            <w:top w:val="none" w:sz="0" w:space="0" w:color="auto"/>
            <w:left w:val="none" w:sz="0" w:space="0" w:color="auto"/>
            <w:bottom w:val="none" w:sz="0" w:space="0" w:color="auto"/>
            <w:right w:val="none" w:sz="0" w:space="0" w:color="auto"/>
          </w:divBdr>
        </w:div>
        <w:div w:id="725567310">
          <w:marLeft w:val="0"/>
          <w:marRight w:val="0"/>
          <w:marTop w:val="0"/>
          <w:marBottom w:val="0"/>
          <w:divBdr>
            <w:top w:val="none" w:sz="0" w:space="0" w:color="auto"/>
            <w:left w:val="none" w:sz="0" w:space="0" w:color="auto"/>
            <w:bottom w:val="none" w:sz="0" w:space="0" w:color="auto"/>
            <w:right w:val="none" w:sz="0" w:space="0" w:color="auto"/>
          </w:divBdr>
        </w:div>
        <w:div w:id="725567311">
          <w:marLeft w:val="0"/>
          <w:marRight w:val="0"/>
          <w:marTop w:val="0"/>
          <w:marBottom w:val="0"/>
          <w:divBdr>
            <w:top w:val="none" w:sz="0" w:space="0" w:color="auto"/>
            <w:left w:val="none" w:sz="0" w:space="0" w:color="auto"/>
            <w:bottom w:val="none" w:sz="0" w:space="0" w:color="auto"/>
            <w:right w:val="none" w:sz="0" w:space="0" w:color="auto"/>
          </w:divBdr>
        </w:div>
        <w:div w:id="725567312">
          <w:marLeft w:val="0"/>
          <w:marRight w:val="0"/>
          <w:marTop w:val="0"/>
          <w:marBottom w:val="0"/>
          <w:divBdr>
            <w:top w:val="none" w:sz="0" w:space="0" w:color="auto"/>
            <w:left w:val="none" w:sz="0" w:space="0" w:color="auto"/>
            <w:bottom w:val="none" w:sz="0" w:space="0" w:color="auto"/>
            <w:right w:val="none" w:sz="0" w:space="0" w:color="auto"/>
          </w:divBdr>
        </w:div>
        <w:div w:id="725567313">
          <w:marLeft w:val="0"/>
          <w:marRight w:val="0"/>
          <w:marTop w:val="0"/>
          <w:marBottom w:val="0"/>
          <w:divBdr>
            <w:top w:val="none" w:sz="0" w:space="0" w:color="auto"/>
            <w:left w:val="none" w:sz="0" w:space="0" w:color="auto"/>
            <w:bottom w:val="none" w:sz="0" w:space="0" w:color="auto"/>
            <w:right w:val="none" w:sz="0" w:space="0" w:color="auto"/>
          </w:divBdr>
        </w:div>
        <w:div w:id="725567315">
          <w:marLeft w:val="0"/>
          <w:marRight w:val="0"/>
          <w:marTop w:val="0"/>
          <w:marBottom w:val="0"/>
          <w:divBdr>
            <w:top w:val="none" w:sz="0" w:space="0" w:color="auto"/>
            <w:left w:val="none" w:sz="0" w:space="0" w:color="auto"/>
            <w:bottom w:val="none" w:sz="0" w:space="0" w:color="auto"/>
            <w:right w:val="none" w:sz="0" w:space="0" w:color="auto"/>
          </w:divBdr>
        </w:div>
        <w:div w:id="725567317">
          <w:marLeft w:val="0"/>
          <w:marRight w:val="0"/>
          <w:marTop w:val="0"/>
          <w:marBottom w:val="0"/>
          <w:divBdr>
            <w:top w:val="none" w:sz="0" w:space="0" w:color="auto"/>
            <w:left w:val="none" w:sz="0" w:space="0" w:color="auto"/>
            <w:bottom w:val="none" w:sz="0" w:space="0" w:color="auto"/>
            <w:right w:val="none" w:sz="0" w:space="0" w:color="auto"/>
          </w:divBdr>
        </w:div>
        <w:div w:id="725567318">
          <w:marLeft w:val="0"/>
          <w:marRight w:val="0"/>
          <w:marTop w:val="0"/>
          <w:marBottom w:val="0"/>
          <w:divBdr>
            <w:top w:val="none" w:sz="0" w:space="0" w:color="auto"/>
            <w:left w:val="none" w:sz="0" w:space="0" w:color="auto"/>
            <w:bottom w:val="none" w:sz="0" w:space="0" w:color="auto"/>
            <w:right w:val="none" w:sz="0" w:space="0" w:color="auto"/>
          </w:divBdr>
        </w:div>
        <w:div w:id="725567319">
          <w:marLeft w:val="0"/>
          <w:marRight w:val="0"/>
          <w:marTop w:val="0"/>
          <w:marBottom w:val="0"/>
          <w:divBdr>
            <w:top w:val="none" w:sz="0" w:space="0" w:color="auto"/>
            <w:left w:val="none" w:sz="0" w:space="0" w:color="auto"/>
            <w:bottom w:val="none" w:sz="0" w:space="0" w:color="auto"/>
            <w:right w:val="none" w:sz="0" w:space="0" w:color="auto"/>
          </w:divBdr>
        </w:div>
        <w:div w:id="725567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deltaforestal.blogspot.com.ar/p/informacion-tecnica.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orestadaptation2008.net/e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groparlamento.com/agroparlamento/notas.asp.?n=14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nta.gob.ar/busqueda/tipo-de-contenido/variedades/especie-variedad/alamo-7805/p/busc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inta.gob.ar/noticias/presentaron-nuevos-clones-de-sauce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arauco.cl/_file/file_3582_003-ad-in-v00-resumen-publico-plan-de-manejo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626F-30E5-4AD9-8264-6BB9F7E4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6900</Words>
  <Characters>37952</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PLANIFICACIÓN SILVÍCOLA: SALICÁCEAS EN EL DELTA DEL PARANÁ</vt:lpstr>
    </vt:vector>
  </TitlesOfParts>
  <Company>Windows XP Titan Ultimate Edition</Company>
  <LinksUpToDate>false</LinksUpToDate>
  <CharactersWithSpaces>44763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 SILVÍCOLA: SALICÁCEAS EN EL DELTA DEL PARANÁ</dc:title>
  <dc:creator>Usuario</dc:creator>
  <cp:lastModifiedBy>Usuario</cp:lastModifiedBy>
  <cp:revision>14</cp:revision>
  <dcterms:created xsi:type="dcterms:W3CDTF">2015-12-22T21:17:00Z</dcterms:created>
  <dcterms:modified xsi:type="dcterms:W3CDTF">2015-12-22T22:27:00Z</dcterms:modified>
</cp:coreProperties>
</file>